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A1E4C" w14:textId="356FBBA4" w:rsidR="00F6231F" w:rsidRPr="00007A41" w:rsidRDefault="00007A41" w:rsidP="00F6231F">
      <w:pPr>
        <w:rPr>
          <w:rFonts w:ascii="Arial" w:hAnsi="Arial" w:cs="Arial"/>
          <w:b/>
          <w:lang w:val="en-US"/>
        </w:rPr>
      </w:pPr>
      <w:r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317CA3" wp14:editId="2951B28C">
                <wp:simplePos x="0" y="0"/>
                <wp:positionH relativeFrom="column">
                  <wp:posOffset>-291033</wp:posOffset>
                </wp:positionH>
                <wp:positionV relativeFrom="paragraph">
                  <wp:posOffset>-640607</wp:posOffset>
                </wp:positionV>
                <wp:extent cx="3432607" cy="1257408"/>
                <wp:effectExtent l="0" t="0" r="0" b="0"/>
                <wp:wrapNone/>
                <wp:docPr id="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2607" cy="1257408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B60FA" w14:textId="2B164F87" w:rsidR="009B02BE" w:rsidRPr="00007A41" w:rsidRDefault="009B02BE" w:rsidP="009B02B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1"/>
                              </w:rPr>
                            </w:pPr>
                            <w:r w:rsidRPr="00007A4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36"/>
                              </w:rPr>
                              <w:t xml:space="preserve"> Curriculum links: </w:t>
                            </w:r>
                          </w:p>
                          <w:p w14:paraId="75642305" w14:textId="0B509635" w:rsidR="009B02BE" w:rsidRPr="00007A41" w:rsidRDefault="00A65CDE" w:rsidP="00A65CDE">
                            <w:pPr>
                              <w:rPr>
                                <w:rFonts w:ascii="Arial" w:eastAsia="Times New Roman" w:hAnsi="Arial" w:cs="Arial"/>
                                <w:sz w:val="16"/>
                              </w:rPr>
                            </w:pPr>
                            <w:r w:rsidRPr="00007A4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36"/>
                              </w:rPr>
                              <w:t>A</w:t>
                            </w:r>
                            <w:r w:rsidR="009B02BE" w:rsidRPr="00007A4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36"/>
                              </w:rPr>
                              <w:t>sk questions and develop a line of enquiry based on observations of the real world, alongside prior knowledge and experience.</w:t>
                            </w:r>
                          </w:p>
                          <w:p w14:paraId="1DA06C9B" w14:textId="4B7D4332" w:rsidR="009B02BE" w:rsidRPr="00007A41" w:rsidRDefault="00A65CDE" w:rsidP="00A65CDE">
                            <w:pPr>
                              <w:rPr>
                                <w:rFonts w:ascii="Arial" w:eastAsia="Times New Roman" w:hAnsi="Arial" w:cs="Arial"/>
                                <w:sz w:val="16"/>
                              </w:rPr>
                            </w:pPr>
                            <w:r w:rsidRPr="00007A4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36"/>
                              </w:rPr>
                              <w:t>A</w:t>
                            </w:r>
                            <w:r w:rsidR="009B02BE" w:rsidRPr="00007A4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36"/>
                              </w:rPr>
                              <w:t>pply mathematical concepts and calculate results.  </w:t>
                            </w:r>
                          </w:p>
                          <w:p w14:paraId="2E733E77" w14:textId="310165AD" w:rsidR="009B02BE" w:rsidRPr="00007A41" w:rsidRDefault="00A65CDE" w:rsidP="00A65CDE">
                            <w:pPr>
                              <w:rPr>
                                <w:rFonts w:ascii="Arial" w:eastAsia="Times New Roman" w:hAnsi="Arial" w:cs="Arial"/>
                                <w:sz w:val="16"/>
                              </w:rPr>
                            </w:pPr>
                            <w:r w:rsidRPr="00007A4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36"/>
                              </w:rPr>
                              <w:t>U</w:t>
                            </w:r>
                            <w:r w:rsidR="009B02BE" w:rsidRPr="00007A4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36"/>
                              </w:rPr>
                              <w:t>se and derive simple equations and carry out appropriate calculations.</w:t>
                            </w:r>
                          </w:p>
                          <w:p w14:paraId="16303200" w14:textId="16F6E4DA" w:rsidR="009B02BE" w:rsidRPr="00007A41" w:rsidRDefault="00A65CDE" w:rsidP="00A65CDE">
                            <w:pPr>
                              <w:rPr>
                                <w:rFonts w:ascii="Arial" w:eastAsia="Times New Roman" w:hAnsi="Arial" w:cs="Arial"/>
                                <w:sz w:val="16"/>
                              </w:rPr>
                            </w:pPr>
                            <w:r w:rsidRPr="00007A4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36"/>
                              </w:rPr>
                              <w:t>S</w:t>
                            </w:r>
                            <w:r w:rsidR="009B02BE" w:rsidRPr="00007A4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36"/>
                              </w:rPr>
                              <w:t>peed and the quantitative relationship between average speed, distance and time (speed = distance ÷ time.)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17CA3" id="Rounded Rectangle 1" o:spid="_x0000_s1026" style="position:absolute;margin-left:-22.9pt;margin-top:-50.4pt;width:270.3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" filled="f" stroked="f" strokeweight="1pt">
                <v:stroke joinstyle="miter"/>
                <v:textbox>
                  <w:txbxContent>
                    <w:p w14:paraId="401B60FA" w14:textId="2B164F87" w:rsidR="009B02BE" w:rsidRPr="00007A41" w:rsidRDefault="009B02BE" w:rsidP="009B02B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11"/>
                        </w:rPr>
                      </w:pPr>
                      <w:r w:rsidRPr="00007A4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36"/>
                        </w:rPr>
                        <w:t xml:space="preserve"> Curriculum links: </w:t>
                      </w:r>
                    </w:p>
                    <w:p w14:paraId="75642305" w14:textId="0B509635" w:rsidR="009B02BE" w:rsidRPr="00007A41" w:rsidRDefault="00A65CDE" w:rsidP="00A65CDE">
                      <w:pPr>
                        <w:rPr>
                          <w:rFonts w:ascii="Arial" w:eastAsia="Times New Roman" w:hAnsi="Arial" w:cs="Arial"/>
                          <w:sz w:val="16"/>
                        </w:rPr>
                      </w:pPr>
                      <w:r w:rsidRPr="00007A4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36"/>
                        </w:rPr>
                        <w:t>A</w:t>
                      </w:r>
                      <w:r w:rsidR="009B02BE" w:rsidRPr="00007A4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36"/>
                        </w:rPr>
                        <w:t>sk questions and develop a line of enquiry based on observations of the real world, alongside prior knowledge and experience.</w:t>
                      </w:r>
                    </w:p>
                    <w:p w14:paraId="1DA06C9B" w14:textId="4B7D4332" w:rsidR="009B02BE" w:rsidRPr="00007A41" w:rsidRDefault="00A65CDE" w:rsidP="00A65CDE">
                      <w:pPr>
                        <w:rPr>
                          <w:rFonts w:ascii="Arial" w:eastAsia="Times New Roman" w:hAnsi="Arial" w:cs="Arial"/>
                          <w:sz w:val="16"/>
                        </w:rPr>
                      </w:pPr>
                      <w:r w:rsidRPr="00007A4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36"/>
                        </w:rPr>
                        <w:t>A</w:t>
                      </w:r>
                      <w:r w:rsidR="009B02BE" w:rsidRPr="00007A4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36"/>
                        </w:rPr>
                        <w:t>pply mathematical concepts and calculate results.  </w:t>
                      </w:r>
                    </w:p>
                    <w:p w14:paraId="2E733E77" w14:textId="310165AD" w:rsidR="009B02BE" w:rsidRPr="00007A41" w:rsidRDefault="00A65CDE" w:rsidP="00A65CDE">
                      <w:pPr>
                        <w:rPr>
                          <w:rFonts w:ascii="Arial" w:eastAsia="Times New Roman" w:hAnsi="Arial" w:cs="Arial"/>
                          <w:sz w:val="16"/>
                        </w:rPr>
                      </w:pPr>
                      <w:r w:rsidRPr="00007A4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36"/>
                        </w:rPr>
                        <w:t>U</w:t>
                      </w:r>
                      <w:r w:rsidR="009B02BE" w:rsidRPr="00007A4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36"/>
                        </w:rPr>
                        <w:t>se and derive simple equations and carry out appropriate calculations.</w:t>
                      </w:r>
                    </w:p>
                    <w:p w14:paraId="16303200" w14:textId="16F6E4DA" w:rsidR="009B02BE" w:rsidRPr="00007A41" w:rsidRDefault="00A65CDE" w:rsidP="00A65CDE">
                      <w:pPr>
                        <w:rPr>
                          <w:rFonts w:ascii="Arial" w:eastAsia="Times New Roman" w:hAnsi="Arial" w:cs="Arial"/>
                          <w:sz w:val="16"/>
                        </w:rPr>
                      </w:pPr>
                      <w:r w:rsidRPr="00007A4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36"/>
                        </w:rPr>
                        <w:t>S</w:t>
                      </w:r>
                      <w:r w:rsidR="009B02BE" w:rsidRPr="00007A41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36"/>
                        </w:rPr>
                        <w:t>peed and the quantitative relationship between average speed, distance and time (speed = distance ÷ time.)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pPr w:leftFromText="187" w:rightFromText="187" w:vertAnchor="page" w:horzAnchor="page" w:tblpX="642" w:tblpY="2165"/>
        <w:tblW w:w="236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60"/>
        <w:gridCol w:w="1404"/>
      </w:tblGrid>
      <w:tr w:rsidR="00007A41" w:rsidRPr="00007A41" w14:paraId="6B5FC394" w14:textId="77777777" w:rsidTr="00007A41">
        <w:trPr>
          <w:trHeight w:val="20"/>
        </w:trPr>
        <w:tc>
          <w:tcPr>
            <w:tcW w:w="2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B692290" w14:textId="04225DA8" w:rsidR="00007A41" w:rsidRPr="00007A41" w:rsidRDefault="00007A41" w:rsidP="00007A41">
            <w:pPr>
              <w:rPr>
                <w:rFonts w:ascii="Arial" w:hAnsi="Arial" w:cs="Arial"/>
                <w:b/>
                <w:noProof/>
                <w:sz w:val="16"/>
                <w:szCs w:val="16"/>
                <w:lang w:eastAsia="en-GB"/>
              </w:rPr>
            </w:pPr>
            <w:r w:rsidRPr="00007A41">
              <w:rPr>
                <w:rFonts w:ascii="Arial" w:hAnsi="Arial" w:cs="Arial"/>
                <w:b/>
                <w:noProof/>
                <w:sz w:val="16"/>
                <w:szCs w:val="16"/>
                <w:lang w:eastAsia="en-GB"/>
              </w:rPr>
              <w:t>Taxiway speeds</w:t>
            </w:r>
          </w:p>
        </w:tc>
      </w:tr>
      <w:tr w:rsidR="00007A41" w:rsidRPr="00007A41" w14:paraId="46635FDD" w14:textId="77777777" w:rsidTr="00007A41">
        <w:trPr>
          <w:trHeight w:val="2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3DEF9BA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Time (s)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C1F433E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Speed (mph)</w:t>
            </w:r>
          </w:p>
        </w:tc>
      </w:tr>
      <w:tr w:rsidR="00007A41" w:rsidRPr="00007A41" w14:paraId="3DBF5227" w14:textId="77777777" w:rsidTr="00007A41">
        <w:trPr>
          <w:trHeight w:val="2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D617FEB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0754405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33A596F" wp14:editId="0085E0E7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-98425</wp:posOffset>
                      </wp:positionV>
                      <wp:extent cx="525145" cy="116840"/>
                      <wp:effectExtent l="50800" t="0" r="33655" b="8636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5145" cy="11684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206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FE7BE8"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12" o:spid="_x0000_s1026" type="#_x0000_t32" style="position:absolute;margin-left:52.75pt;margin-top:-7.7pt;width:41.35pt;height:9.2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" strokecolor="#002060" strokeweight="2.25pt">
                      <v:stroke endarrow="block" joinstyle="miter"/>
                    </v:shape>
                  </w:pict>
                </mc:Fallback>
              </mc:AlternateContent>
            </w: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007A41" w:rsidRPr="00007A41" w14:paraId="26EFCC20" w14:textId="77777777" w:rsidTr="00007A41">
        <w:trPr>
          <w:trHeight w:val="2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FBF6FF1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10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E365F39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007A41" w:rsidRPr="00007A41" w14:paraId="370B771F" w14:textId="77777777" w:rsidTr="00007A41">
        <w:trPr>
          <w:trHeight w:val="2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876A6DD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is-IS"/>
              </w:rPr>
              <w:t>20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AEC51D0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7</w:t>
            </w:r>
          </w:p>
        </w:tc>
      </w:tr>
      <w:tr w:rsidR="00007A41" w:rsidRPr="00007A41" w14:paraId="4973AC63" w14:textId="77777777" w:rsidTr="00007A41">
        <w:trPr>
          <w:trHeight w:val="282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DE5C2F1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30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27479DC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is-IS"/>
              </w:rPr>
              <w:t>12</w:t>
            </w:r>
          </w:p>
        </w:tc>
      </w:tr>
      <w:tr w:rsidR="00007A41" w:rsidRPr="00007A41" w14:paraId="29F5A655" w14:textId="77777777" w:rsidTr="00007A41">
        <w:trPr>
          <w:trHeight w:val="2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5A92609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40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5251077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19</w:t>
            </w:r>
          </w:p>
        </w:tc>
      </w:tr>
      <w:tr w:rsidR="00007A41" w:rsidRPr="00007A41" w14:paraId="358F5B18" w14:textId="77777777" w:rsidTr="00007A41">
        <w:trPr>
          <w:trHeight w:val="2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FFAE385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50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6F73A95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is-IS"/>
              </w:rPr>
              <w:t>23</w:t>
            </w:r>
          </w:p>
        </w:tc>
      </w:tr>
      <w:tr w:rsidR="00007A41" w:rsidRPr="00007A41" w14:paraId="4F44A4D8" w14:textId="77777777" w:rsidTr="00007A41">
        <w:trPr>
          <w:trHeight w:val="2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7A66FF3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60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7219B04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is-IS"/>
              </w:rPr>
              <w:t>27</w:t>
            </w:r>
          </w:p>
        </w:tc>
      </w:tr>
      <w:tr w:rsidR="00007A41" w:rsidRPr="00007A41" w14:paraId="31F97F61" w14:textId="77777777" w:rsidTr="00007A41">
        <w:trPr>
          <w:trHeight w:val="2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774DBBF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70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91EE9BA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is-IS"/>
              </w:rPr>
              <w:t>27</w:t>
            </w:r>
          </w:p>
        </w:tc>
      </w:tr>
      <w:tr w:rsidR="00007A41" w:rsidRPr="00007A41" w14:paraId="77C95EC1" w14:textId="77777777" w:rsidTr="00007A41">
        <w:trPr>
          <w:trHeight w:val="2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B987AFD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3B31214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30</w:t>
            </w:r>
          </w:p>
        </w:tc>
      </w:tr>
      <w:tr w:rsidR="00007A41" w:rsidRPr="00007A41" w14:paraId="3680175F" w14:textId="77777777" w:rsidTr="00007A41">
        <w:trPr>
          <w:trHeight w:val="2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3451BFC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D4F4E6B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33</w:t>
            </w:r>
          </w:p>
        </w:tc>
      </w:tr>
      <w:tr w:rsidR="00007A41" w:rsidRPr="00007A41" w14:paraId="4DFE383E" w14:textId="77777777" w:rsidTr="00007A41">
        <w:trPr>
          <w:trHeight w:val="2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B0D6055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is-IS"/>
              </w:rPr>
              <w:t>100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B357CB5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40</w:t>
            </w:r>
          </w:p>
        </w:tc>
      </w:tr>
      <w:tr w:rsidR="00007A41" w:rsidRPr="00007A41" w14:paraId="30944A88" w14:textId="77777777" w:rsidTr="00007A41">
        <w:trPr>
          <w:trHeight w:val="2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CC0928B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cs-CZ"/>
              </w:rPr>
              <w:t>110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2C2A72C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43</w:t>
            </w:r>
          </w:p>
        </w:tc>
      </w:tr>
      <w:tr w:rsidR="00007A41" w:rsidRPr="00007A41" w14:paraId="6F9D294C" w14:textId="77777777" w:rsidTr="00007A41">
        <w:trPr>
          <w:trHeight w:val="2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3FC0D83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is-IS"/>
              </w:rPr>
              <w:t>120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79F26B8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cs-CZ"/>
              </w:rPr>
              <w:t>49</w:t>
            </w:r>
          </w:p>
        </w:tc>
      </w:tr>
      <w:tr w:rsidR="00007A41" w:rsidRPr="00007A41" w14:paraId="6F3229CA" w14:textId="77777777" w:rsidTr="00007A41">
        <w:trPr>
          <w:trHeight w:val="2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B463B3F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is-IS"/>
              </w:rPr>
              <w:t>130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05BDCCB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40</w:t>
            </w:r>
          </w:p>
        </w:tc>
      </w:tr>
      <w:tr w:rsidR="00007A41" w:rsidRPr="00007A41" w14:paraId="488C8E42" w14:textId="77777777" w:rsidTr="00007A41">
        <w:trPr>
          <w:trHeight w:val="2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27A269C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140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328352B" w14:textId="77777777" w:rsidR="00007A41" w:rsidRPr="00007A41" w:rsidRDefault="00007A41" w:rsidP="00007A41">
            <w:pPr>
              <w:rPr>
                <w:rFonts w:ascii="Arial" w:hAnsi="Arial" w:cs="Arial"/>
                <w:sz w:val="16"/>
                <w:szCs w:val="16"/>
              </w:rPr>
            </w:pPr>
            <w:r w:rsidRPr="00007A41">
              <w:rPr>
                <w:rFonts w:ascii="Arial" w:hAnsi="Arial" w:cs="Arial"/>
                <w:b/>
                <w:bCs/>
                <w:sz w:val="16"/>
                <w:szCs w:val="16"/>
                <w:lang w:val="is-IS"/>
              </w:rPr>
              <w:t>29</w:t>
            </w:r>
          </w:p>
        </w:tc>
      </w:tr>
    </w:tbl>
    <w:p w14:paraId="62D97285" w14:textId="3CB6832C" w:rsidR="00F6231F" w:rsidRPr="00007A41" w:rsidRDefault="00007A41" w:rsidP="00F427FD">
      <w:pPr>
        <w:jc w:val="center"/>
        <w:rPr>
          <w:rFonts w:ascii="Arial" w:hAnsi="Arial" w:cs="Arial"/>
          <w:lang w:val="en-US"/>
        </w:rPr>
      </w:pPr>
      <w:r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7DC89" wp14:editId="22DA114E">
                <wp:simplePos x="0" y="0"/>
                <wp:positionH relativeFrom="column">
                  <wp:posOffset>4435475</wp:posOffset>
                </wp:positionH>
                <wp:positionV relativeFrom="paragraph">
                  <wp:posOffset>97155</wp:posOffset>
                </wp:positionV>
                <wp:extent cx="3960495" cy="3454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049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7144C" w14:textId="4F8CBA94" w:rsidR="00F6231F" w:rsidRPr="00007A41" w:rsidRDefault="00F6231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07A41">
                              <w:rPr>
                                <w:rFonts w:ascii="Arial" w:hAnsi="Arial" w:cs="Arial"/>
                                <w:b/>
                              </w:rPr>
                              <w:t>B</w:t>
                            </w:r>
                            <w:r w:rsidR="00007A41" w:rsidRPr="00007A41">
                              <w:rPr>
                                <w:rFonts w:ascii="Arial" w:hAnsi="Arial" w:cs="Arial"/>
                                <w:b/>
                              </w:rPr>
                              <w:t>LOODHOUND</w:t>
                            </w:r>
                            <w:r w:rsidRPr="00007A41">
                              <w:rPr>
                                <w:rFonts w:ascii="Arial" w:hAnsi="Arial" w:cs="Arial"/>
                                <w:b/>
                              </w:rPr>
                              <w:t xml:space="preserve"> SSC: Testing a 1</w:t>
                            </w:r>
                            <w:r w:rsidR="00007A41" w:rsidRPr="00007A41">
                              <w:rPr>
                                <w:rFonts w:ascii="Arial" w:hAnsi="Arial" w:cs="Arial"/>
                                <w:b/>
                              </w:rPr>
                              <w:t>,</w:t>
                            </w:r>
                            <w:r w:rsidRPr="00007A41">
                              <w:rPr>
                                <w:rFonts w:ascii="Arial" w:hAnsi="Arial" w:cs="Arial"/>
                                <w:b/>
                              </w:rPr>
                              <w:t>000mph Jet 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7DC89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349.25pt;margin-top:7.65pt;width:311.8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" filled="f" stroked="f">
                <v:textbox>
                  <w:txbxContent>
                    <w:p w14:paraId="1077144C" w14:textId="4F8CBA94" w:rsidR="00F6231F" w:rsidRPr="00007A41" w:rsidRDefault="00F6231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007A41">
                        <w:rPr>
                          <w:rFonts w:ascii="Arial" w:hAnsi="Arial" w:cs="Arial"/>
                          <w:b/>
                        </w:rPr>
                        <w:t>B</w:t>
                      </w:r>
                      <w:r w:rsidR="00007A41" w:rsidRPr="00007A41">
                        <w:rPr>
                          <w:rFonts w:ascii="Arial" w:hAnsi="Arial" w:cs="Arial"/>
                          <w:b/>
                        </w:rPr>
                        <w:t>LOODHOUND</w:t>
                      </w:r>
                      <w:r w:rsidRPr="00007A41">
                        <w:rPr>
                          <w:rFonts w:ascii="Arial" w:hAnsi="Arial" w:cs="Arial"/>
                          <w:b/>
                        </w:rPr>
                        <w:t xml:space="preserve"> SSC: Testing a 1</w:t>
                      </w:r>
                      <w:r w:rsidR="00007A41" w:rsidRPr="00007A41">
                        <w:rPr>
                          <w:rFonts w:ascii="Arial" w:hAnsi="Arial" w:cs="Arial"/>
                          <w:b/>
                        </w:rPr>
                        <w:t>,</w:t>
                      </w:r>
                      <w:r w:rsidRPr="00007A41">
                        <w:rPr>
                          <w:rFonts w:ascii="Arial" w:hAnsi="Arial" w:cs="Arial"/>
                          <w:b/>
                        </w:rPr>
                        <w:t>000mph Jet Car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EA52ED" w14:textId="3B9A491F" w:rsidR="006A767B" w:rsidRPr="00007A41" w:rsidRDefault="00007A41" w:rsidP="00F6231F">
      <w:pPr>
        <w:rPr>
          <w:rFonts w:ascii="Arial" w:hAnsi="Arial" w:cs="Arial"/>
          <w:lang w:val="en-US"/>
        </w:rPr>
      </w:pPr>
      <w:r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F2C169" wp14:editId="141C126B">
                <wp:simplePos x="0" y="0"/>
                <wp:positionH relativeFrom="column">
                  <wp:posOffset>1536970</wp:posOffset>
                </wp:positionH>
                <wp:positionV relativeFrom="paragraph">
                  <wp:posOffset>151764</wp:posOffset>
                </wp:positionV>
                <wp:extent cx="8455660" cy="1028079"/>
                <wp:effectExtent l="0" t="0" r="27940" b="133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5660" cy="102807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EB08B" w14:textId="37D71F2D" w:rsidR="006A767B" w:rsidRPr="00007A41" w:rsidRDefault="006A767B" w:rsidP="006A76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007A4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The speed limit around the taxiway is 30mph. Did Andy go over this speed? Show your working </w:t>
                            </w:r>
                          </w:p>
                          <w:p w14:paraId="0587A947" w14:textId="77777777" w:rsidR="006A767B" w:rsidRPr="00007A41" w:rsidRDefault="006A767B" w:rsidP="006A767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4075C808" w14:textId="77777777" w:rsidR="006A767B" w:rsidRPr="00007A41" w:rsidRDefault="006A767B" w:rsidP="006A767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0187C070" w14:textId="77777777" w:rsidR="006A767B" w:rsidRPr="00007A41" w:rsidRDefault="006A767B" w:rsidP="006A767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4FEE40E2" w14:textId="77777777" w:rsidR="006A767B" w:rsidRPr="00007A41" w:rsidRDefault="006A767B" w:rsidP="006A767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2C169" id="Rectangle 9" o:spid="_x0000_s1028" style="position:absolute;margin-left:121pt;margin-top:11.95pt;width:665.8pt;height:8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" filled="f" strokecolor="#ffc000 [3207]" strokeweight="1pt">
                <v:textbox>
                  <w:txbxContent>
                    <w:p w14:paraId="43BEB08B" w14:textId="37D71F2D" w:rsidR="006A767B" w:rsidRPr="00007A41" w:rsidRDefault="006A767B" w:rsidP="006A76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007A41">
                        <w:rPr>
                          <w:rFonts w:ascii="Arial" w:hAnsi="Arial" w:cs="Arial"/>
                          <w:lang w:val="en-US"/>
                        </w:rPr>
                        <w:t xml:space="preserve">The speed limit around the taxiway is 30mph. Did Andy go over this speed? Show your working </w:t>
                      </w:r>
                    </w:p>
                    <w:p w14:paraId="0587A947" w14:textId="77777777" w:rsidR="006A767B" w:rsidRPr="00007A41" w:rsidRDefault="006A767B" w:rsidP="006A767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4075C808" w14:textId="77777777" w:rsidR="006A767B" w:rsidRPr="00007A41" w:rsidRDefault="006A767B" w:rsidP="006A767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0187C070" w14:textId="77777777" w:rsidR="006A767B" w:rsidRPr="00007A41" w:rsidRDefault="006A767B" w:rsidP="006A767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4FEE40E2" w14:textId="77777777" w:rsidR="006A767B" w:rsidRPr="00007A41" w:rsidRDefault="006A767B" w:rsidP="006A767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06F92D5" w14:textId="12755DC0" w:rsidR="00155BA2" w:rsidRPr="00007A41" w:rsidRDefault="00155BA2" w:rsidP="00155BA2">
      <w:pPr>
        <w:rPr>
          <w:rFonts w:ascii="Arial" w:hAnsi="Arial" w:cs="Arial"/>
          <w:lang w:val="en-US"/>
        </w:rPr>
      </w:pPr>
    </w:p>
    <w:p w14:paraId="4EAF098C" w14:textId="5F246577" w:rsidR="00155BA2" w:rsidRPr="00007A41" w:rsidRDefault="00F427FD" w:rsidP="00155BA2">
      <w:pPr>
        <w:rPr>
          <w:rFonts w:ascii="Arial" w:hAnsi="Arial" w:cs="Arial"/>
          <w:lang w:val="en-US"/>
        </w:rPr>
      </w:pPr>
      <w:r w:rsidRPr="00007A41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BCC26E8" wp14:editId="7A21FA62">
            <wp:simplePos x="0" y="0"/>
            <wp:positionH relativeFrom="column">
              <wp:posOffset>7099935</wp:posOffset>
            </wp:positionH>
            <wp:positionV relativeFrom="paragraph">
              <wp:posOffset>105410</wp:posOffset>
            </wp:positionV>
            <wp:extent cx="2909570" cy="770255"/>
            <wp:effectExtent l="0" t="0" r="11430" b="0"/>
            <wp:wrapTight wrapText="bothSides">
              <wp:wrapPolygon edited="0">
                <wp:start x="16971" y="0"/>
                <wp:lineTo x="7354" y="9260"/>
                <wp:lineTo x="0" y="17095"/>
                <wp:lineTo x="0" y="20656"/>
                <wp:lineTo x="21119" y="20656"/>
                <wp:lineTo x="21496" y="19232"/>
                <wp:lineTo x="21496" y="17095"/>
                <wp:lineTo x="20365" y="11397"/>
                <wp:lineTo x="20553" y="0"/>
                <wp:lineTo x="16971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E23F7" w14:textId="36297C00" w:rsidR="00155BA2" w:rsidRPr="00007A41" w:rsidRDefault="00155BA2" w:rsidP="00155BA2">
      <w:pPr>
        <w:rPr>
          <w:rFonts w:ascii="Arial" w:hAnsi="Arial" w:cs="Arial"/>
          <w:lang w:val="en-US"/>
        </w:rPr>
      </w:pPr>
    </w:p>
    <w:p w14:paraId="358687FC" w14:textId="2BE1A9FF" w:rsidR="00155BA2" w:rsidRPr="00007A41" w:rsidRDefault="00155BA2" w:rsidP="00155BA2">
      <w:pPr>
        <w:rPr>
          <w:rFonts w:ascii="Arial" w:hAnsi="Arial" w:cs="Arial"/>
          <w:lang w:val="en-US"/>
        </w:rPr>
      </w:pPr>
    </w:p>
    <w:p w14:paraId="051B8C71" w14:textId="7E4FD600" w:rsidR="00155BA2" w:rsidRPr="00007A41" w:rsidRDefault="00155BA2" w:rsidP="00155BA2">
      <w:pPr>
        <w:rPr>
          <w:rFonts w:ascii="Arial" w:hAnsi="Arial" w:cs="Arial"/>
          <w:lang w:val="en-US"/>
        </w:rPr>
      </w:pPr>
    </w:p>
    <w:p w14:paraId="0CE77FE1" w14:textId="5B62A67A" w:rsidR="00155BA2" w:rsidRPr="00007A41" w:rsidRDefault="00007A41" w:rsidP="00155BA2">
      <w:pPr>
        <w:rPr>
          <w:rFonts w:ascii="Arial" w:hAnsi="Arial" w:cs="Arial"/>
          <w:lang w:val="en-US"/>
        </w:rPr>
      </w:pPr>
      <w:r w:rsidRPr="00007A4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368860D" wp14:editId="1DCEC7A8">
            <wp:simplePos x="0" y="0"/>
            <wp:positionH relativeFrom="column">
              <wp:posOffset>1461770</wp:posOffset>
            </wp:positionH>
            <wp:positionV relativeFrom="paragraph">
              <wp:posOffset>125095</wp:posOffset>
            </wp:positionV>
            <wp:extent cx="2058035" cy="1597660"/>
            <wp:effectExtent l="0" t="0" r="0" b="2540"/>
            <wp:wrapTight wrapText="bothSides">
              <wp:wrapPolygon edited="0">
                <wp:start x="0" y="0"/>
                <wp:lineTo x="0" y="21291"/>
                <wp:lineTo x="21327" y="21291"/>
                <wp:lineTo x="2132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6" t="6746" r="5308"/>
                    <a:stretch/>
                  </pic:blipFill>
                  <pic:spPr bwMode="auto">
                    <a:xfrm>
                      <a:off x="0" y="0"/>
                      <a:ext cx="205803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19064" w14:textId="42A2B7DA" w:rsidR="00155BA2" w:rsidRPr="00007A41" w:rsidRDefault="00F427FD" w:rsidP="00155BA2">
      <w:pPr>
        <w:rPr>
          <w:rFonts w:ascii="Arial" w:hAnsi="Arial" w:cs="Arial"/>
          <w:lang w:val="en-US"/>
        </w:rPr>
      </w:pPr>
      <w:r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D80E62" wp14:editId="0023BE9C">
                <wp:simplePos x="0" y="0"/>
                <wp:positionH relativeFrom="column">
                  <wp:posOffset>3554730</wp:posOffset>
                </wp:positionH>
                <wp:positionV relativeFrom="paragraph">
                  <wp:posOffset>-635</wp:posOffset>
                </wp:positionV>
                <wp:extent cx="6557645" cy="1147414"/>
                <wp:effectExtent l="0" t="0" r="20955" b="2159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645" cy="11474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F2CF2" w14:textId="510F5E83" w:rsidR="00F427FD" w:rsidRPr="00007A41" w:rsidRDefault="00F21E1A" w:rsidP="00F427FD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007A41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US"/>
                              </w:rPr>
                              <w:t>2</w:t>
                            </w:r>
                            <w:r w:rsidR="00F427FD" w:rsidRPr="00007A41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US"/>
                              </w:rPr>
                              <w:t>.) in 1999, the Mars Orbiter crashed, because the Engineers were using different units. Explain how you could convert 25mph into m/s.</w:t>
                            </w:r>
                          </w:p>
                          <w:p w14:paraId="2FAC0E11" w14:textId="77777777" w:rsidR="00F427FD" w:rsidRPr="00007A41" w:rsidRDefault="00F427FD" w:rsidP="00F427F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76A466F5" w14:textId="77777777" w:rsidR="00F427FD" w:rsidRPr="00007A41" w:rsidRDefault="00F427FD" w:rsidP="00F427F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1C0EBB78" w14:textId="77777777" w:rsidR="00F427FD" w:rsidRPr="00007A41" w:rsidRDefault="00F427FD" w:rsidP="00F427FD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7C3AA4CF" w14:textId="77777777" w:rsidR="00F427FD" w:rsidRPr="00007A41" w:rsidRDefault="00F427FD" w:rsidP="00F427FD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007A41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US"/>
                              </w:rPr>
                              <w:t xml:space="preserve">1 mile = 1609 </w:t>
                            </w:r>
                            <w:proofErr w:type="spellStart"/>
                            <w:proofErr w:type="gramStart"/>
                            <w:r w:rsidRPr="00007A41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US"/>
                              </w:rPr>
                              <w:t>metres</w:t>
                            </w:r>
                            <w:proofErr w:type="spellEnd"/>
                            <w:r w:rsidRPr="00007A41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US"/>
                              </w:rPr>
                              <w:t>,  1</w:t>
                            </w:r>
                            <w:proofErr w:type="gramEnd"/>
                            <w:r w:rsidRPr="00007A41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US"/>
                              </w:rPr>
                              <w:t xml:space="preserve"> hour = 3600 seconds </w:t>
                            </w:r>
                          </w:p>
                          <w:p w14:paraId="70D19E92" w14:textId="77777777" w:rsidR="00F427FD" w:rsidRPr="00007A41" w:rsidRDefault="00F427FD" w:rsidP="00F427F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34BD2D2B" w14:textId="77777777" w:rsidR="00F427FD" w:rsidRPr="00007A41" w:rsidRDefault="00F427FD" w:rsidP="00F427F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587A9446" w14:textId="77777777" w:rsidR="00F427FD" w:rsidRPr="00007A41" w:rsidRDefault="00F427FD" w:rsidP="00F427F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71973079" w14:textId="77777777" w:rsidR="00F427FD" w:rsidRPr="00007A41" w:rsidRDefault="00F427FD" w:rsidP="00F427F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502B7323" w14:textId="77777777" w:rsidR="00F427FD" w:rsidRPr="00007A41" w:rsidRDefault="00F427FD" w:rsidP="00F427F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2DECF62F" w14:textId="77777777" w:rsidR="00F427FD" w:rsidRPr="00007A41" w:rsidRDefault="00F427FD" w:rsidP="00F427F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76AD3533" w14:textId="77777777" w:rsidR="00F427FD" w:rsidRPr="00007A41" w:rsidRDefault="00F427FD" w:rsidP="00F427F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6DDED458" w14:textId="77777777" w:rsidR="00F427FD" w:rsidRPr="00007A41" w:rsidRDefault="00F427FD" w:rsidP="00F427F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188526B0" w14:textId="77777777" w:rsidR="00F427FD" w:rsidRPr="00007A41" w:rsidRDefault="00F427FD" w:rsidP="00F427F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4729E502" w14:textId="77777777" w:rsidR="00F427FD" w:rsidRPr="00007A41" w:rsidRDefault="00F427FD" w:rsidP="00F427F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2D436AF9" w14:textId="77777777" w:rsidR="00F427FD" w:rsidRPr="00007A41" w:rsidRDefault="00F427FD" w:rsidP="00F427F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0E6BA5DB" w14:textId="77777777" w:rsidR="00F427FD" w:rsidRPr="00007A41" w:rsidRDefault="00F427FD" w:rsidP="00F427F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C67C67" w14:textId="77777777" w:rsidR="00F427FD" w:rsidRPr="00007A41" w:rsidRDefault="00F427FD" w:rsidP="00F427FD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239F5DF3" w14:textId="77777777" w:rsidR="00F427FD" w:rsidRPr="00007A41" w:rsidRDefault="00F427FD" w:rsidP="00F427FD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33E407A6" w14:textId="77777777" w:rsidR="00F427FD" w:rsidRPr="00007A41" w:rsidRDefault="00F427FD" w:rsidP="00F427F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80E62" id="Rectangle 21" o:spid="_x0000_s1029" style="position:absolute;margin-left:279.9pt;margin-top:0;width:516.35pt;height:90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" filled="f" strokecolor="#ffc000 [3207]" strokeweight="1pt">
                <v:textbox>
                  <w:txbxContent>
                    <w:p w14:paraId="413F2CF2" w14:textId="510F5E83" w:rsidR="00F427FD" w:rsidRPr="00007A41" w:rsidRDefault="00F21E1A" w:rsidP="00F427FD">
                      <w:pPr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US"/>
                        </w:rPr>
                      </w:pPr>
                      <w:r w:rsidRPr="00007A41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US"/>
                        </w:rPr>
                        <w:t>2</w:t>
                      </w:r>
                      <w:r w:rsidR="00F427FD" w:rsidRPr="00007A41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US"/>
                        </w:rPr>
                        <w:t>.) in 1999, the Mars Orbiter crashed, because the Engineers were using different units. Explain how you could convert 25mph into m/s.</w:t>
                      </w:r>
                    </w:p>
                    <w:p w14:paraId="2FAC0E11" w14:textId="77777777" w:rsidR="00F427FD" w:rsidRPr="00007A41" w:rsidRDefault="00F427FD" w:rsidP="00F427F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76A466F5" w14:textId="77777777" w:rsidR="00F427FD" w:rsidRPr="00007A41" w:rsidRDefault="00F427FD" w:rsidP="00F427F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1C0EBB78" w14:textId="77777777" w:rsidR="00F427FD" w:rsidRPr="00007A41" w:rsidRDefault="00F427FD" w:rsidP="00F427FD">
                      <w:pPr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US"/>
                        </w:rPr>
                      </w:pPr>
                    </w:p>
                    <w:p w14:paraId="7C3AA4CF" w14:textId="77777777" w:rsidR="00F427FD" w:rsidRPr="00007A41" w:rsidRDefault="00F427FD" w:rsidP="00F427FD">
                      <w:pPr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US"/>
                        </w:rPr>
                      </w:pPr>
                      <w:r w:rsidRPr="00007A41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US"/>
                        </w:rPr>
                        <w:t xml:space="preserve">1 mile = 1609 </w:t>
                      </w:r>
                      <w:proofErr w:type="spellStart"/>
                      <w:proofErr w:type="gramStart"/>
                      <w:r w:rsidRPr="00007A41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US"/>
                        </w:rPr>
                        <w:t>metres</w:t>
                      </w:r>
                      <w:proofErr w:type="spellEnd"/>
                      <w:r w:rsidRPr="00007A41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US"/>
                        </w:rPr>
                        <w:t>,  1</w:t>
                      </w:r>
                      <w:proofErr w:type="gramEnd"/>
                      <w:r w:rsidRPr="00007A41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US"/>
                        </w:rPr>
                        <w:t xml:space="preserve"> hour = 3600 seconds </w:t>
                      </w:r>
                    </w:p>
                    <w:p w14:paraId="70D19E92" w14:textId="77777777" w:rsidR="00F427FD" w:rsidRPr="00007A41" w:rsidRDefault="00F427FD" w:rsidP="00F427F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34BD2D2B" w14:textId="77777777" w:rsidR="00F427FD" w:rsidRPr="00007A41" w:rsidRDefault="00F427FD" w:rsidP="00F427F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587A9446" w14:textId="77777777" w:rsidR="00F427FD" w:rsidRPr="00007A41" w:rsidRDefault="00F427FD" w:rsidP="00F427F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71973079" w14:textId="77777777" w:rsidR="00F427FD" w:rsidRPr="00007A41" w:rsidRDefault="00F427FD" w:rsidP="00F427F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502B7323" w14:textId="77777777" w:rsidR="00F427FD" w:rsidRPr="00007A41" w:rsidRDefault="00F427FD" w:rsidP="00F427F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2DECF62F" w14:textId="77777777" w:rsidR="00F427FD" w:rsidRPr="00007A41" w:rsidRDefault="00F427FD" w:rsidP="00F427F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76AD3533" w14:textId="77777777" w:rsidR="00F427FD" w:rsidRPr="00007A41" w:rsidRDefault="00F427FD" w:rsidP="00F427F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6DDED458" w14:textId="77777777" w:rsidR="00F427FD" w:rsidRPr="00007A41" w:rsidRDefault="00F427FD" w:rsidP="00F427F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188526B0" w14:textId="77777777" w:rsidR="00F427FD" w:rsidRPr="00007A41" w:rsidRDefault="00F427FD" w:rsidP="00F427F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4729E502" w14:textId="77777777" w:rsidR="00F427FD" w:rsidRPr="00007A41" w:rsidRDefault="00F427FD" w:rsidP="00F427F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2D436AF9" w14:textId="77777777" w:rsidR="00F427FD" w:rsidRPr="00007A41" w:rsidRDefault="00F427FD" w:rsidP="00F427F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0E6BA5DB" w14:textId="77777777" w:rsidR="00F427FD" w:rsidRPr="00007A41" w:rsidRDefault="00F427FD" w:rsidP="00F427FD">
                      <w:pPr>
                        <w:rPr>
                          <w:rFonts w:ascii="Arial" w:hAnsi="Arial" w:cs="Arial"/>
                        </w:rPr>
                      </w:pPr>
                    </w:p>
                    <w:p w14:paraId="52C67C67" w14:textId="77777777" w:rsidR="00F427FD" w:rsidRPr="00007A41" w:rsidRDefault="00F427FD" w:rsidP="00F427FD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239F5DF3" w14:textId="77777777" w:rsidR="00F427FD" w:rsidRPr="00007A41" w:rsidRDefault="00F427FD" w:rsidP="00F427FD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33E407A6" w14:textId="77777777" w:rsidR="00F427FD" w:rsidRPr="00007A41" w:rsidRDefault="00F427FD" w:rsidP="00F427F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AD01E7" w14:textId="6D0420B5" w:rsidR="00155BA2" w:rsidRPr="00007A41" w:rsidRDefault="00155BA2" w:rsidP="00155BA2">
      <w:pPr>
        <w:rPr>
          <w:rFonts w:ascii="Arial" w:hAnsi="Arial" w:cs="Arial"/>
          <w:lang w:val="en-US"/>
        </w:rPr>
      </w:pPr>
    </w:p>
    <w:p w14:paraId="4A2ECFE3" w14:textId="22A054E4" w:rsidR="00155BA2" w:rsidRPr="00007A41" w:rsidRDefault="00155BA2" w:rsidP="00155BA2">
      <w:pPr>
        <w:rPr>
          <w:rFonts w:ascii="Arial" w:hAnsi="Arial" w:cs="Arial"/>
          <w:lang w:val="en-US"/>
        </w:rPr>
      </w:pPr>
    </w:p>
    <w:p w14:paraId="00EA108F" w14:textId="0693C10E" w:rsidR="00155BA2" w:rsidRPr="00007A41" w:rsidRDefault="00155BA2" w:rsidP="00155BA2">
      <w:pPr>
        <w:rPr>
          <w:rFonts w:ascii="Arial" w:hAnsi="Arial" w:cs="Arial"/>
          <w:lang w:val="en-US"/>
        </w:rPr>
      </w:pPr>
    </w:p>
    <w:p w14:paraId="2E89F04D" w14:textId="55F0E550" w:rsidR="00155BA2" w:rsidRPr="00007A41" w:rsidRDefault="00155BA2" w:rsidP="00155BA2">
      <w:pPr>
        <w:rPr>
          <w:rFonts w:ascii="Arial" w:hAnsi="Arial" w:cs="Arial"/>
          <w:lang w:val="en-US"/>
        </w:rPr>
      </w:pPr>
      <w:bookmarkStart w:id="0" w:name="OLE_LINK1"/>
      <w:bookmarkStart w:id="1" w:name="OLE_LINK2"/>
    </w:p>
    <w:p w14:paraId="7CD49635" w14:textId="2C0E8E2B" w:rsidR="00155BA2" w:rsidRPr="00007A41" w:rsidRDefault="00155BA2" w:rsidP="00155BA2">
      <w:pPr>
        <w:rPr>
          <w:rFonts w:ascii="Arial" w:hAnsi="Arial" w:cs="Arial"/>
          <w:lang w:val="en-US"/>
        </w:rPr>
      </w:pPr>
    </w:p>
    <w:p w14:paraId="02936B9A" w14:textId="6A47BD3C" w:rsidR="00155BA2" w:rsidRPr="00007A41" w:rsidRDefault="000D6F51" w:rsidP="00155BA2">
      <w:pPr>
        <w:rPr>
          <w:rFonts w:ascii="Arial" w:hAnsi="Arial" w:cs="Arial"/>
          <w:lang w:val="en-US"/>
        </w:rPr>
      </w:pPr>
      <w:r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D902F5" wp14:editId="1313F46A">
                <wp:simplePos x="0" y="0"/>
                <wp:positionH relativeFrom="column">
                  <wp:posOffset>3594735</wp:posOffset>
                </wp:positionH>
                <wp:positionV relativeFrom="paragraph">
                  <wp:posOffset>103343</wp:posOffset>
                </wp:positionV>
                <wp:extent cx="2893046" cy="627542"/>
                <wp:effectExtent l="0" t="0" r="28575" b="330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046" cy="62754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8E286" w14:textId="4C5E2DF8" w:rsidR="00B17936" w:rsidRPr="00007A41" w:rsidRDefault="00F21E1A" w:rsidP="00F427FD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007A41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US"/>
                              </w:rPr>
                              <w:t>3</w:t>
                            </w:r>
                            <w:r w:rsidR="00F427FD" w:rsidRPr="00007A41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 w:rsidR="00B17936" w:rsidRPr="00007A41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US"/>
                              </w:rPr>
                              <w:t xml:space="preserve">) </w:t>
                            </w:r>
                            <w:r w:rsidR="00F427FD" w:rsidRPr="00007A41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US"/>
                              </w:rPr>
                              <w:t xml:space="preserve">What speed was </w:t>
                            </w:r>
                            <w:r w:rsidR="00007A41" w:rsidRPr="00007A41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US"/>
                              </w:rPr>
                              <w:t>BLOODHOUND SSC</w:t>
                            </w:r>
                            <w:r w:rsidR="00F427FD" w:rsidRPr="00007A41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US"/>
                              </w:rPr>
                              <w:t xml:space="preserve"> going </w:t>
                            </w:r>
                            <w:r w:rsidR="00824A02" w:rsidRPr="00007A41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US"/>
                              </w:rPr>
                              <w:t>between 7 and 14 seconds from the start?</w:t>
                            </w:r>
                            <w:r w:rsidR="00D00B09" w:rsidRPr="00007A41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  <w:p w14:paraId="7CE71CE5" w14:textId="77777777" w:rsidR="00B17936" w:rsidRPr="00007A41" w:rsidRDefault="00B17936" w:rsidP="00EB4A34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494C84E3" w14:textId="77777777" w:rsidR="00B17936" w:rsidRPr="00007A41" w:rsidRDefault="00B17936" w:rsidP="00EB4A34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1792D082" w14:textId="77777777" w:rsidR="00B17936" w:rsidRPr="00007A41" w:rsidRDefault="00B17936" w:rsidP="00EB4A34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7655CF1C" w14:textId="77777777" w:rsidR="00B17936" w:rsidRPr="00007A41" w:rsidRDefault="00B17936" w:rsidP="00EB4A34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54F754BD" w14:textId="77777777" w:rsidR="00B17936" w:rsidRPr="00007A41" w:rsidRDefault="00B17936" w:rsidP="00EB4A34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2F7AC255" w14:textId="77777777" w:rsidR="00B17936" w:rsidRPr="00007A41" w:rsidRDefault="00B17936" w:rsidP="00EB4A34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137E1165" w14:textId="77777777" w:rsidR="00B17936" w:rsidRPr="00007A41" w:rsidRDefault="00B17936" w:rsidP="00EB4A34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666E135A" w14:textId="77777777" w:rsidR="00B17936" w:rsidRPr="00007A41" w:rsidRDefault="00B17936" w:rsidP="00EB4A34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27E93E5C" w14:textId="77777777" w:rsidR="00B17936" w:rsidRPr="00007A41" w:rsidRDefault="00B17936" w:rsidP="00EB4A34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3A0A2105" w14:textId="77777777" w:rsidR="00B17936" w:rsidRPr="00007A41" w:rsidRDefault="00B17936" w:rsidP="00EB4A34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31A18F3D" w14:textId="77777777" w:rsidR="00B17936" w:rsidRPr="00007A41" w:rsidRDefault="00B17936" w:rsidP="00EB4A34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1E00E982" w14:textId="77777777" w:rsidR="00B17936" w:rsidRPr="00007A41" w:rsidRDefault="00B17936" w:rsidP="00EB4A3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46A5A5" w14:textId="77777777" w:rsidR="00D50EAA" w:rsidRPr="00007A41" w:rsidRDefault="00D50EAA" w:rsidP="00D50EAA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534D55A6" w14:textId="77777777" w:rsidR="00D50EAA" w:rsidRPr="00007A41" w:rsidRDefault="00D50EAA" w:rsidP="00D50EAA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58DBAFAC" w14:textId="77777777" w:rsidR="00D50EAA" w:rsidRPr="00007A41" w:rsidRDefault="00D50EAA" w:rsidP="00D50EA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902F5" id="Rectangle 10" o:spid="_x0000_s1030" style="position:absolute;margin-left:283.05pt;margin-top:8.15pt;width:227.8pt;height:4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" filled="f" strokecolor="#ffc000 [3207]" strokeweight="1pt">
                <v:textbox>
                  <w:txbxContent>
                    <w:p w14:paraId="7108E286" w14:textId="4C5E2DF8" w:rsidR="00B17936" w:rsidRPr="00007A41" w:rsidRDefault="00F21E1A" w:rsidP="00F427FD">
                      <w:pPr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US"/>
                        </w:rPr>
                      </w:pPr>
                      <w:r w:rsidRPr="00007A41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US"/>
                        </w:rPr>
                        <w:t>3</w:t>
                      </w:r>
                      <w:r w:rsidR="00F427FD" w:rsidRPr="00007A41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US"/>
                        </w:rPr>
                        <w:t>.</w:t>
                      </w:r>
                      <w:r w:rsidR="00B17936" w:rsidRPr="00007A41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US"/>
                        </w:rPr>
                        <w:t xml:space="preserve">) </w:t>
                      </w:r>
                      <w:r w:rsidR="00F427FD" w:rsidRPr="00007A41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US"/>
                        </w:rPr>
                        <w:t xml:space="preserve">What speed was </w:t>
                      </w:r>
                      <w:r w:rsidR="00007A41" w:rsidRPr="00007A41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US"/>
                        </w:rPr>
                        <w:t>BLOODHOUND SSC</w:t>
                      </w:r>
                      <w:r w:rsidR="00F427FD" w:rsidRPr="00007A41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US"/>
                        </w:rPr>
                        <w:t xml:space="preserve"> going </w:t>
                      </w:r>
                      <w:r w:rsidR="00824A02" w:rsidRPr="00007A41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US"/>
                        </w:rPr>
                        <w:t>between 7 and 14 seconds from the start?</w:t>
                      </w:r>
                      <w:r w:rsidR="00D00B09" w:rsidRPr="00007A41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  <w:p w14:paraId="7CE71CE5" w14:textId="77777777" w:rsidR="00B17936" w:rsidRPr="00007A41" w:rsidRDefault="00B17936" w:rsidP="00EB4A34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494C84E3" w14:textId="77777777" w:rsidR="00B17936" w:rsidRPr="00007A41" w:rsidRDefault="00B17936" w:rsidP="00EB4A34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1792D082" w14:textId="77777777" w:rsidR="00B17936" w:rsidRPr="00007A41" w:rsidRDefault="00B17936" w:rsidP="00EB4A34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7655CF1C" w14:textId="77777777" w:rsidR="00B17936" w:rsidRPr="00007A41" w:rsidRDefault="00B17936" w:rsidP="00EB4A34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54F754BD" w14:textId="77777777" w:rsidR="00B17936" w:rsidRPr="00007A41" w:rsidRDefault="00B17936" w:rsidP="00EB4A34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2F7AC255" w14:textId="77777777" w:rsidR="00B17936" w:rsidRPr="00007A41" w:rsidRDefault="00B17936" w:rsidP="00EB4A34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137E1165" w14:textId="77777777" w:rsidR="00B17936" w:rsidRPr="00007A41" w:rsidRDefault="00B17936" w:rsidP="00EB4A34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666E135A" w14:textId="77777777" w:rsidR="00B17936" w:rsidRPr="00007A41" w:rsidRDefault="00B17936" w:rsidP="00EB4A34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27E93E5C" w14:textId="77777777" w:rsidR="00B17936" w:rsidRPr="00007A41" w:rsidRDefault="00B17936" w:rsidP="00EB4A34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3A0A2105" w14:textId="77777777" w:rsidR="00B17936" w:rsidRPr="00007A41" w:rsidRDefault="00B17936" w:rsidP="00EB4A34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31A18F3D" w14:textId="77777777" w:rsidR="00B17936" w:rsidRPr="00007A41" w:rsidRDefault="00B17936" w:rsidP="00EB4A34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1E00E982" w14:textId="77777777" w:rsidR="00B17936" w:rsidRPr="00007A41" w:rsidRDefault="00B17936" w:rsidP="00EB4A34">
                      <w:pPr>
                        <w:rPr>
                          <w:rFonts w:ascii="Arial" w:hAnsi="Arial" w:cs="Arial"/>
                        </w:rPr>
                      </w:pPr>
                    </w:p>
                    <w:p w14:paraId="0A46A5A5" w14:textId="77777777" w:rsidR="00D50EAA" w:rsidRPr="00007A41" w:rsidRDefault="00D50EAA" w:rsidP="00D50EAA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534D55A6" w14:textId="77777777" w:rsidR="00D50EAA" w:rsidRPr="00007A41" w:rsidRDefault="00D50EAA" w:rsidP="00D50EAA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58DBAFAC" w14:textId="77777777" w:rsidR="00D50EAA" w:rsidRPr="00007A41" w:rsidRDefault="00D50EAA" w:rsidP="00D50EA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21E1A"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39371F" wp14:editId="5F056F68">
                <wp:simplePos x="0" y="0"/>
                <wp:positionH relativeFrom="column">
                  <wp:posOffset>6565900</wp:posOffset>
                </wp:positionH>
                <wp:positionV relativeFrom="paragraph">
                  <wp:posOffset>111125</wp:posOffset>
                </wp:positionV>
                <wp:extent cx="3503930" cy="343535"/>
                <wp:effectExtent l="0" t="0" r="26670" b="37465"/>
                <wp:wrapThrough wrapText="bothSides">
                  <wp:wrapPolygon edited="0">
                    <wp:start x="0" y="0"/>
                    <wp:lineTo x="0" y="22359"/>
                    <wp:lineTo x="21608" y="22359"/>
                    <wp:lineTo x="21608" y="0"/>
                    <wp:lineTo x="0" y="0"/>
                  </wp:wrapPolygon>
                </wp:wrapThrough>
                <wp:docPr id="22" name="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930" cy="343535"/>
                        </a:xfrm>
                        <a:prstGeom prst="wedgeRectCallout">
                          <a:avLst>
                            <a:gd name="adj1" fmla="val -25399"/>
                            <a:gd name="adj2" fmla="val 48729"/>
                          </a:avLst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A565C" w14:textId="58611E36" w:rsidR="00F427FD" w:rsidRPr="00007A41" w:rsidRDefault="00F21E1A" w:rsidP="00E00BD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07A41">
                              <w:rPr>
                                <w:rFonts w:ascii="Arial" w:hAnsi="Arial" w:cs="Arial"/>
                                <w:sz w:val="20"/>
                              </w:rPr>
                              <w:t xml:space="preserve">4.) </w:t>
                            </w:r>
                            <w:r w:rsidR="00007A41" w:rsidRPr="00007A41">
                              <w:rPr>
                                <w:rFonts w:ascii="Arial" w:hAnsi="Arial" w:cs="Arial"/>
                                <w:sz w:val="20"/>
                              </w:rPr>
                              <w:t>What is this c</w:t>
                            </w:r>
                            <w:r w:rsidR="00E00BD0" w:rsidRPr="00007A41">
                              <w:rPr>
                                <w:rFonts w:ascii="Arial" w:hAnsi="Arial" w:cs="Arial"/>
                                <w:sz w:val="20"/>
                              </w:rPr>
                              <w:t>ar doing at each of these points in its journey?</w:t>
                            </w:r>
                          </w:p>
                          <w:p w14:paraId="0BDF1521" w14:textId="77777777" w:rsidR="00E00BD0" w:rsidRPr="00007A41" w:rsidRDefault="00E00BD0" w:rsidP="00E00BD0">
                            <w:pPr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</w:p>
                          <w:p w14:paraId="083A4D83" w14:textId="77777777" w:rsidR="00E00BD0" w:rsidRPr="00007A41" w:rsidRDefault="00E00BD0" w:rsidP="00E00BD0">
                            <w:pPr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</w:p>
                          <w:p w14:paraId="3FBC48BF" w14:textId="77777777" w:rsidR="00E00BD0" w:rsidRPr="00007A41" w:rsidRDefault="00E00BD0" w:rsidP="00E00BD0">
                            <w:pPr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</w:p>
                          <w:p w14:paraId="353F9D08" w14:textId="77777777" w:rsidR="00E00BD0" w:rsidRPr="00007A41" w:rsidRDefault="00E00BD0" w:rsidP="00E00BD0">
                            <w:pPr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</w:p>
                          <w:p w14:paraId="647806FC" w14:textId="77777777" w:rsidR="00E00BD0" w:rsidRPr="00007A41" w:rsidRDefault="00E00BD0" w:rsidP="00E00BD0">
                            <w:pPr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9371F" id="_x0000_t61" coordsize="21600,21600" o:spt="61" adj="1350,25920" path="m0,0l0@8@12@24,0@9,,21600@6,21600@15@27@7,21600,21600,21600,21600@9@18@30,21600@8,21600,0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2" o:spid="_x0000_s1031" type="#_x0000_t61" style="position:absolute;margin-left:517pt;margin-top:8.75pt;width:275.9pt;height:27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" adj="5314,21325" fillcolor="white [3201]" strokecolor="#002060" strokeweight="1pt">
                <v:textbox>
                  <w:txbxContent>
                    <w:p w14:paraId="37DA565C" w14:textId="58611E36" w:rsidR="00F427FD" w:rsidRPr="00007A41" w:rsidRDefault="00F21E1A" w:rsidP="00E00BD0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007A41">
                        <w:rPr>
                          <w:rFonts w:ascii="Arial" w:hAnsi="Arial" w:cs="Arial"/>
                          <w:sz w:val="20"/>
                        </w:rPr>
                        <w:t xml:space="preserve">4.) </w:t>
                      </w:r>
                      <w:r w:rsidR="00007A41" w:rsidRPr="00007A41">
                        <w:rPr>
                          <w:rFonts w:ascii="Arial" w:hAnsi="Arial" w:cs="Arial"/>
                          <w:sz w:val="20"/>
                        </w:rPr>
                        <w:t>What is this c</w:t>
                      </w:r>
                      <w:r w:rsidR="00E00BD0" w:rsidRPr="00007A41">
                        <w:rPr>
                          <w:rFonts w:ascii="Arial" w:hAnsi="Arial" w:cs="Arial"/>
                          <w:sz w:val="20"/>
                        </w:rPr>
                        <w:t>ar doing at each of these points in its journey?</w:t>
                      </w:r>
                    </w:p>
                    <w:p w14:paraId="0BDF1521" w14:textId="77777777" w:rsidR="00E00BD0" w:rsidRPr="00007A41" w:rsidRDefault="00E00BD0" w:rsidP="00E00BD0">
                      <w:pPr>
                        <w:rPr>
                          <w:rFonts w:ascii="Arial" w:hAnsi="Arial" w:cs="Arial"/>
                          <w:sz w:val="21"/>
                        </w:rPr>
                      </w:pPr>
                    </w:p>
                    <w:p w14:paraId="083A4D83" w14:textId="77777777" w:rsidR="00E00BD0" w:rsidRPr="00007A41" w:rsidRDefault="00E00BD0" w:rsidP="00E00BD0">
                      <w:pPr>
                        <w:rPr>
                          <w:rFonts w:ascii="Arial" w:hAnsi="Arial" w:cs="Arial"/>
                          <w:sz w:val="21"/>
                        </w:rPr>
                      </w:pPr>
                    </w:p>
                    <w:p w14:paraId="3FBC48BF" w14:textId="77777777" w:rsidR="00E00BD0" w:rsidRPr="00007A41" w:rsidRDefault="00E00BD0" w:rsidP="00E00BD0">
                      <w:pPr>
                        <w:rPr>
                          <w:rFonts w:ascii="Arial" w:hAnsi="Arial" w:cs="Arial"/>
                          <w:sz w:val="21"/>
                        </w:rPr>
                      </w:pPr>
                    </w:p>
                    <w:p w14:paraId="353F9D08" w14:textId="77777777" w:rsidR="00E00BD0" w:rsidRPr="00007A41" w:rsidRDefault="00E00BD0" w:rsidP="00E00BD0">
                      <w:pPr>
                        <w:rPr>
                          <w:rFonts w:ascii="Arial" w:hAnsi="Arial" w:cs="Arial"/>
                          <w:sz w:val="21"/>
                        </w:rPr>
                      </w:pPr>
                    </w:p>
                    <w:p w14:paraId="647806FC" w14:textId="77777777" w:rsidR="00E00BD0" w:rsidRPr="00007A41" w:rsidRDefault="00E00BD0" w:rsidP="00E00BD0">
                      <w:pPr>
                        <w:rPr>
                          <w:rFonts w:ascii="Arial" w:hAnsi="Arial" w:cs="Arial"/>
                          <w:sz w:val="21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C93A3DF" w14:textId="0C97667F" w:rsidR="00155BA2" w:rsidRPr="00007A41" w:rsidRDefault="00155BA2" w:rsidP="00155BA2">
      <w:pPr>
        <w:rPr>
          <w:rFonts w:ascii="Arial" w:hAnsi="Arial" w:cs="Arial"/>
          <w:lang w:val="en-US"/>
        </w:rPr>
      </w:pPr>
    </w:p>
    <w:p w14:paraId="7702934D" w14:textId="50BBC227" w:rsidR="00155BA2" w:rsidRPr="00007A41" w:rsidRDefault="00155BA2" w:rsidP="00155BA2">
      <w:pPr>
        <w:rPr>
          <w:rFonts w:ascii="Arial" w:hAnsi="Arial" w:cs="Arial"/>
          <w:lang w:val="en-US"/>
        </w:rPr>
      </w:pPr>
    </w:p>
    <w:p w14:paraId="1D6A8D0F" w14:textId="47EE88F7" w:rsidR="00155BA2" w:rsidRPr="00007A41" w:rsidRDefault="00007A41" w:rsidP="00155BA2">
      <w:pPr>
        <w:rPr>
          <w:rFonts w:ascii="Arial" w:hAnsi="Arial" w:cs="Arial"/>
          <w:lang w:val="en-US"/>
        </w:rPr>
      </w:pPr>
      <w:r w:rsidRPr="00007A4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6017F7BB" wp14:editId="66BE8962">
            <wp:simplePos x="0" y="0"/>
            <wp:positionH relativeFrom="column">
              <wp:posOffset>-362923</wp:posOffset>
            </wp:positionH>
            <wp:positionV relativeFrom="paragraph">
              <wp:posOffset>200349</wp:posOffset>
            </wp:positionV>
            <wp:extent cx="4138237" cy="3065361"/>
            <wp:effectExtent l="0" t="0" r="254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237" cy="3065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F51"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982B74" wp14:editId="426CD409">
                <wp:simplePos x="0" y="0"/>
                <wp:positionH relativeFrom="column">
                  <wp:posOffset>3518534</wp:posOffset>
                </wp:positionH>
                <wp:positionV relativeFrom="paragraph">
                  <wp:posOffset>123190</wp:posOffset>
                </wp:positionV>
                <wp:extent cx="525699" cy="116840"/>
                <wp:effectExtent l="50800" t="0" r="33655" b="8636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699" cy="1168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C282B" id="Straight Arrow Connector 6" o:spid="_x0000_s1026" type="#_x0000_t32" style="position:absolute;margin-left:277.05pt;margin-top:9.7pt;width:41.4pt;height:9.2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" strokecolor="#002060" strokeweight="2.25pt">
                <v:stroke endarrow="block" joinstyle="miter"/>
              </v:shape>
            </w:pict>
          </mc:Fallback>
        </mc:AlternateContent>
      </w:r>
      <w:r w:rsidR="00F21E1A"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FBF317" wp14:editId="2B9AAEFE">
                <wp:simplePos x="0" y="0"/>
                <wp:positionH relativeFrom="column">
                  <wp:posOffset>6569075</wp:posOffset>
                </wp:positionH>
                <wp:positionV relativeFrom="paragraph">
                  <wp:posOffset>10795</wp:posOffset>
                </wp:positionV>
                <wp:extent cx="3504565" cy="686435"/>
                <wp:effectExtent l="0" t="0" r="26035" b="24765"/>
                <wp:wrapThrough wrapText="bothSides">
                  <wp:wrapPolygon edited="0">
                    <wp:start x="0" y="0"/>
                    <wp:lineTo x="0" y="21580"/>
                    <wp:lineTo x="21604" y="21580"/>
                    <wp:lineTo x="21604" y="0"/>
                    <wp:lineTo x="0" y="0"/>
                  </wp:wrapPolygon>
                </wp:wrapThrough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4565" cy="68643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88213" id="Rectangle 26" o:spid="_x0000_s1026" style="position:absolute;margin-left:517.25pt;margin-top:.85pt;width:275.95pt;height:54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" fillcolor="white [3201]" strokecolor="#002060" strokeweight="1pt">
                <w10:wrap type="through"/>
              </v:rect>
            </w:pict>
          </mc:Fallback>
        </mc:AlternateContent>
      </w:r>
      <w:r w:rsidR="008A7C8E"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4FE3D2" wp14:editId="5F5E8E4B">
                <wp:simplePos x="0" y="0"/>
                <wp:positionH relativeFrom="column">
                  <wp:posOffset>6564113</wp:posOffset>
                </wp:positionH>
                <wp:positionV relativeFrom="paragraph">
                  <wp:posOffset>12065</wp:posOffset>
                </wp:positionV>
                <wp:extent cx="381000" cy="339725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A552C" w14:textId="1D76A982" w:rsidR="008A7C8E" w:rsidRPr="008A7C8E" w:rsidRDefault="008A7C8E" w:rsidP="008A7C8E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FE3D2" id="Text Box 35" o:spid="_x0000_s1032" type="#_x0000_t202" style="position:absolute;margin-left:516.85pt;margin-top:.95pt;width:30pt;height:26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" filled="f" stroked="f">
                <v:textbox>
                  <w:txbxContent>
                    <w:p w14:paraId="0ACA552C" w14:textId="1D76A982" w:rsidR="008A7C8E" w:rsidRPr="008A7C8E" w:rsidRDefault="008A7C8E" w:rsidP="008A7C8E">
                      <w:pPr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2E5C84" w14:textId="4384C44A" w:rsidR="00155BA2" w:rsidRPr="00007A41" w:rsidRDefault="00007A41" w:rsidP="00155BA2">
      <w:pPr>
        <w:rPr>
          <w:rFonts w:ascii="Arial" w:hAnsi="Arial" w:cs="Arial"/>
          <w:lang w:val="en-US"/>
        </w:rPr>
      </w:pPr>
      <w:r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C59A1B" wp14:editId="7CD70135">
                <wp:simplePos x="0" y="0"/>
                <wp:positionH relativeFrom="column">
                  <wp:posOffset>4888865</wp:posOffset>
                </wp:positionH>
                <wp:positionV relativeFrom="paragraph">
                  <wp:posOffset>145415</wp:posOffset>
                </wp:positionV>
                <wp:extent cx="381000" cy="339725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E0A4B" w14:textId="10437855" w:rsidR="008A7C8E" w:rsidRPr="008A7C8E" w:rsidRDefault="008A7C8E" w:rsidP="008A7C8E">
                            <w:pPr>
                              <w:rPr>
                                <w:sz w:val="21"/>
                              </w:rPr>
                            </w:pPr>
                            <w:r w:rsidRPr="008A7C8E">
                              <w:rPr>
                                <w:sz w:val="2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9A1B" id="Text Box 33" o:spid="_x0000_s1033" type="#_x0000_t202" style="position:absolute;margin-left:384.95pt;margin-top:11.45pt;width:30pt;height:26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" filled="f" stroked="f">
                <v:textbox>
                  <w:txbxContent>
                    <w:p w14:paraId="271E0A4B" w14:textId="10437855" w:rsidR="008A7C8E" w:rsidRPr="008A7C8E" w:rsidRDefault="008A7C8E" w:rsidP="008A7C8E">
                      <w:pPr>
                        <w:rPr>
                          <w:sz w:val="21"/>
                        </w:rPr>
                      </w:pPr>
                      <w:r w:rsidRPr="008A7C8E">
                        <w:rPr>
                          <w:sz w:val="21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B66E1E" wp14:editId="576B1609">
                <wp:simplePos x="0" y="0"/>
                <wp:positionH relativeFrom="column">
                  <wp:posOffset>4814570</wp:posOffset>
                </wp:positionH>
                <wp:positionV relativeFrom="paragraph">
                  <wp:posOffset>144145</wp:posOffset>
                </wp:positionV>
                <wp:extent cx="1603375" cy="2941955"/>
                <wp:effectExtent l="0" t="0" r="22225" b="29845"/>
                <wp:wrapThrough wrapText="bothSides">
                  <wp:wrapPolygon edited="0">
                    <wp:start x="0" y="0"/>
                    <wp:lineTo x="0" y="21633"/>
                    <wp:lineTo x="21557" y="21633"/>
                    <wp:lineTo x="21557" y="0"/>
                    <wp:lineTo x="0" y="0"/>
                  </wp:wrapPolygon>
                </wp:wrapThrough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375" cy="294195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26CA5" w14:textId="77777777" w:rsidR="00E00BD0" w:rsidRDefault="00E00BD0" w:rsidP="00E00BD0">
                            <w:pPr>
                              <w:jc w:val="center"/>
                            </w:pPr>
                          </w:p>
                          <w:p w14:paraId="5148D124" w14:textId="77777777" w:rsidR="00E00BD0" w:rsidRDefault="00E00BD0" w:rsidP="00E00BD0">
                            <w:pPr>
                              <w:jc w:val="center"/>
                            </w:pPr>
                          </w:p>
                          <w:p w14:paraId="718C3F9F" w14:textId="77777777" w:rsidR="00E00BD0" w:rsidRDefault="00E00BD0" w:rsidP="00E00BD0">
                            <w:pPr>
                              <w:jc w:val="center"/>
                            </w:pPr>
                          </w:p>
                          <w:p w14:paraId="2C71A608" w14:textId="77777777" w:rsidR="00E00BD0" w:rsidRDefault="00E00BD0" w:rsidP="00E00BD0">
                            <w:pPr>
                              <w:jc w:val="center"/>
                            </w:pPr>
                          </w:p>
                          <w:p w14:paraId="1EFB50B5" w14:textId="77777777" w:rsidR="00E00BD0" w:rsidRDefault="00E00BD0" w:rsidP="00E00BD0">
                            <w:pPr>
                              <w:jc w:val="center"/>
                            </w:pPr>
                          </w:p>
                          <w:p w14:paraId="2A53F464" w14:textId="77777777" w:rsidR="00E00BD0" w:rsidRDefault="00E00BD0" w:rsidP="00E00BD0">
                            <w:pPr>
                              <w:jc w:val="center"/>
                            </w:pPr>
                          </w:p>
                          <w:p w14:paraId="71D3627D" w14:textId="77777777" w:rsidR="00E00BD0" w:rsidRDefault="00E00BD0" w:rsidP="00E00BD0">
                            <w:pPr>
                              <w:jc w:val="center"/>
                            </w:pPr>
                          </w:p>
                          <w:p w14:paraId="55763E29" w14:textId="77777777" w:rsidR="00E00BD0" w:rsidRDefault="00E00BD0" w:rsidP="00E00BD0">
                            <w:pPr>
                              <w:jc w:val="center"/>
                            </w:pPr>
                          </w:p>
                          <w:p w14:paraId="343B8256" w14:textId="77777777" w:rsidR="00E00BD0" w:rsidRDefault="00E00BD0" w:rsidP="00E00BD0">
                            <w:pPr>
                              <w:jc w:val="center"/>
                            </w:pPr>
                          </w:p>
                          <w:p w14:paraId="6A03F61B" w14:textId="77777777" w:rsidR="00E00BD0" w:rsidRDefault="00E00BD0" w:rsidP="00E00BD0">
                            <w:pPr>
                              <w:jc w:val="center"/>
                            </w:pPr>
                          </w:p>
                          <w:p w14:paraId="350553FC" w14:textId="77777777" w:rsidR="00E00BD0" w:rsidRDefault="00E00BD0" w:rsidP="00E00BD0">
                            <w:pPr>
                              <w:jc w:val="center"/>
                            </w:pPr>
                          </w:p>
                          <w:p w14:paraId="2873ACC9" w14:textId="77777777" w:rsidR="00E00BD0" w:rsidRDefault="00E00BD0" w:rsidP="00E00BD0">
                            <w:pPr>
                              <w:jc w:val="center"/>
                            </w:pPr>
                          </w:p>
                          <w:p w14:paraId="78B8645F" w14:textId="77777777" w:rsidR="00E00BD0" w:rsidRDefault="00E00BD0" w:rsidP="00E00BD0">
                            <w:pPr>
                              <w:jc w:val="center"/>
                            </w:pPr>
                          </w:p>
                          <w:p w14:paraId="54EF8A0B" w14:textId="77777777" w:rsidR="00E00BD0" w:rsidRDefault="00E00BD0" w:rsidP="00E00BD0">
                            <w:pPr>
                              <w:jc w:val="center"/>
                            </w:pPr>
                          </w:p>
                          <w:p w14:paraId="048FB9D1" w14:textId="77777777" w:rsidR="00E00BD0" w:rsidRDefault="00E00BD0" w:rsidP="00E00B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66E1E" id="Rectangle 25" o:spid="_x0000_s1034" style="position:absolute;margin-left:379.1pt;margin-top:11.35pt;width:126.25pt;height:231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" fillcolor="white [3201]" strokecolor="#002060" strokeweight="1pt">
                <v:textbox>
                  <w:txbxContent>
                    <w:p w14:paraId="21526CA5" w14:textId="77777777" w:rsidR="00E00BD0" w:rsidRDefault="00E00BD0" w:rsidP="00E00BD0">
                      <w:pPr>
                        <w:jc w:val="center"/>
                      </w:pPr>
                    </w:p>
                    <w:p w14:paraId="5148D124" w14:textId="77777777" w:rsidR="00E00BD0" w:rsidRDefault="00E00BD0" w:rsidP="00E00BD0">
                      <w:pPr>
                        <w:jc w:val="center"/>
                      </w:pPr>
                    </w:p>
                    <w:p w14:paraId="718C3F9F" w14:textId="77777777" w:rsidR="00E00BD0" w:rsidRDefault="00E00BD0" w:rsidP="00E00BD0">
                      <w:pPr>
                        <w:jc w:val="center"/>
                      </w:pPr>
                    </w:p>
                    <w:p w14:paraId="2C71A608" w14:textId="77777777" w:rsidR="00E00BD0" w:rsidRDefault="00E00BD0" w:rsidP="00E00BD0">
                      <w:pPr>
                        <w:jc w:val="center"/>
                      </w:pPr>
                    </w:p>
                    <w:p w14:paraId="1EFB50B5" w14:textId="77777777" w:rsidR="00E00BD0" w:rsidRDefault="00E00BD0" w:rsidP="00E00BD0">
                      <w:pPr>
                        <w:jc w:val="center"/>
                      </w:pPr>
                    </w:p>
                    <w:p w14:paraId="2A53F464" w14:textId="77777777" w:rsidR="00E00BD0" w:rsidRDefault="00E00BD0" w:rsidP="00E00BD0">
                      <w:pPr>
                        <w:jc w:val="center"/>
                      </w:pPr>
                    </w:p>
                    <w:p w14:paraId="71D3627D" w14:textId="77777777" w:rsidR="00E00BD0" w:rsidRDefault="00E00BD0" w:rsidP="00E00BD0">
                      <w:pPr>
                        <w:jc w:val="center"/>
                      </w:pPr>
                    </w:p>
                    <w:p w14:paraId="55763E29" w14:textId="77777777" w:rsidR="00E00BD0" w:rsidRDefault="00E00BD0" w:rsidP="00E00BD0">
                      <w:pPr>
                        <w:jc w:val="center"/>
                      </w:pPr>
                    </w:p>
                    <w:p w14:paraId="343B8256" w14:textId="77777777" w:rsidR="00E00BD0" w:rsidRDefault="00E00BD0" w:rsidP="00E00BD0">
                      <w:pPr>
                        <w:jc w:val="center"/>
                      </w:pPr>
                    </w:p>
                    <w:p w14:paraId="6A03F61B" w14:textId="77777777" w:rsidR="00E00BD0" w:rsidRDefault="00E00BD0" w:rsidP="00E00BD0">
                      <w:pPr>
                        <w:jc w:val="center"/>
                      </w:pPr>
                    </w:p>
                    <w:p w14:paraId="350553FC" w14:textId="77777777" w:rsidR="00E00BD0" w:rsidRDefault="00E00BD0" w:rsidP="00E00BD0">
                      <w:pPr>
                        <w:jc w:val="center"/>
                      </w:pPr>
                    </w:p>
                    <w:p w14:paraId="2873ACC9" w14:textId="77777777" w:rsidR="00E00BD0" w:rsidRDefault="00E00BD0" w:rsidP="00E00BD0">
                      <w:pPr>
                        <w:jc w:val="center"/>
                      </w:pPr>
                    </w:p>
                    <w:p w14:paraId="78B8645F" w14:textId="77777777" w:rsidR="00E00BD0" w:rsidRDefault="00E00BD0" w:rsidP="00E00BD0">
                      <w:pPr>
                        <w:jc w:val="center"/>
                      </w:pPr>
                    </w:p>
                    <w:p w14:paraId="54EF8A0B" w14:textId="77777777" w:rsidR="00E00BD0" w:rsidRDefault="00E00BD0" w:rsidP="00E00BD0">
                      <w:pPr>
                        <w:jc w:val="center"/>
                      </w:pPr>
                    </w:p>
                    <w:p w14:paraId="048FB9D1" w14:textId="77777777" w:rsidR="00E00BD0" w:rsidRDefault="00E00BD0" w:rsidP="00E00BD0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FF5B5F8" w14:textId="1C63D0FD" w:rsidR="00F348C4" w:rsidRPr="00007A41" w:rsidRDefault="00F348C4" w:rsidP="00155BA2">
      <w:pPr>
        <w:rPr>
          <w:rFonts w:ascii="Arial" w:hAnsi="Arial" w:cs="Arial"/>
          <w:lang w:val="en-US"/>
        </w:rPr>
      </w:pPr>
    </w:p>
    <w:p w14:paraId="679FF164" w14:textId="1099ABB3" w:rsidR="00155BA2" w:rsidRPr="00007A41" w:rsidRDefault="00E00BD0" w:rsidP="00155BA2">
      <w:pPr>
        <w:rPr>
          <w:rFonts w:ascii="Arial" w:hAnsi="Arial" w:cs="Arial"/>
          <w:lang w:val="en-US"/>
        </w:rPr>
      </w:pPr>
      <w:r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06E080" wp14:editId="1D198A08">
                <wp:simplePos x="0" y="0"/>
                <wp:positionH relativeFrom="column">
                  <wp:posOffset>8014334</wp:posOffset>
                </wp:positionH>
                <wp:positionV relativeFrom="paragraph">
                  <wp:posOffset>142145</wp:posOffset>
                </wp:positionV>
                <wp:extent cx="457033" cy="454119"/>
                <wp:effectExtent l="50800" t="0" r="26035" b="793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033" cy="4541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EA29B" id="Straight Arrow Connector 31" o:spid="_x0000_s1026" type="#_x0000_t32" style="position:absolute;margin-left:631.05pt;margin-top:11.2pt;width:36pt;height:35.7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" strokecolor="#002060" strokeweight="2.25pt">
                <v:stroke endarrow="block" joinstyle="miter"/>
              </v:shape>
            </w:pict>
          </mc:Fallback>
        </mc:AlternateContent>
      </w:r>
    </w:p>
    <w:p w14:paraId="7DFC876E" w14:textId="53E673E6" w:rsidR="00155BA2" w:rsidRPr="00007A41" w:rsidRDefault="00007A41" w:rsidP="00155BA2">
      <w:pPr>
        <w:rPr>
          <w:rFonts w:ascii="Arial" w:hAnsi="Arial" w:cs="Arial"/>
          <w:lang w:val="en-US"/>
        </w:rPr>
      </w:pPr>
      <w:r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8201A2" wp14:editId="7C9891C1">
                <wp:simplePos x="0" y="0"/>
                <wp:positionH relativeFrom="column">
                  <wp:posOffset>8852170</wp:posOffset>
                </wp:positionH>
                <wp:positionV relativeFrom="paragraph">
                  <wp:posOffset>32411</wp:posOffset>
                </wp:positionV>
                <wp:extent cx="1225550" cy="2546323"/>
                <wp:effectExtent l="0" t="0" r="19050" b="19685"/>
                <wp:wrapThrough wrapText="bothSides">
                  <wp:wrapPolygon edited="0">
                    <wp:start x="0" y="0"/>
                    <wp:lineTo x="0" y="21552"/>
                    <wp:lineTo x="21488" y="21552"/>
                    <wp:lineTo x="21488" y="0"/>
                    <wp:lineTo x="0" y="0"/>
                  </wp:wrapPolygon>
                </wp:wrapThrough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2546323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19057" id="Rectangle 27" o:spid="_x0000_s1026" style="position:absolute;margin-left:697pt;margin-top:2.55pt;width:96.5pt;height:20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" fillcolor="white [3201]" strokecolor="#002060" strokeweight="1pt">
                <w10:wrap type="through"/>
              </v:rect>
            </w:pict>
          </mc:Fallback>
        </mc:AlternateContent>
      </w:r>
      <w:r w:rsidR="008A7C8E"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CA695A" wp14:editId="4AF91D57">
                <wp:simplePos x="0" y="0"/>
                <wp:positionH relativeFrom="column">
                  <wp:posOffset>8777933</wp:posOffset>
                </wp:positionH>
                <wp:positionV relativeFrom="paragraph">
                  <wp:posOffset>67945</wp:posOffset>
                </wp:positionV>
                <wp:extent cx="381000" cy="339725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28DEF" w14:textId="74323003" w:rsidR="008A7C8E" w:rsidRPr="008A7C8E" w:rsidRDefault="008A7C8E" w:rsidP="008A7C8E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A695A" id="Text Box 36" o:spid="_x0000_s1035" type="#_x0000_t202" style="position:absolute;margin-left:691.2pt;margin-top:5.35pt;width:30pt;height:26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" filled="f" stroked="f">
                <v:textbox>
                  <w:txbxContent>
                    <w:p w14:paraId="78F28DEF" w14:textId="74323003" w:rsidR="008A7C8E" w:rsidRPr="008A7C8E" w:rsidRDefault="008A7C8E" w:rsidP="008A7C8E">
                      <w:pPr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0BD0" w:rsidRPr="00007A4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371F9E33" wp14:editId="7B52B42B">
            <wp:simplePos x="0" y="0"/>
            <wp:positionH relativeFrom="column">
              <wp:posOffset>6491220</wp:posOffset>
            </wp:positionH>
            <wp:positionV relativeFrom="paragraph">
              <wp:posOffset>65467</wp:posOffset>
            </wp:positionV>
            <wp:extent cx="2240767" cy="1256092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767" cy="1256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47BB3" w14:textId="6438D232" w:rsidR="00155BA2" w:rsidRPr="00007A41" w:rsidRDefault="00155BA2" w:rsidP="00155BA2">
      <w:pPr>
        <w:rPr>
          <w:rFonts w:ascii="Arial" w:hAnsi="Arial" w:cs="Arial"/>
          <w:lang w:val="en-US"/>
        </w:rPr>
      </w:pPr>
    </w:p>
    <w:p w14:paraId="420F135A" w14:textId="594C91D2" w:rsidR="00155BA2" w:rsidRPr="00007A41" w:rsidRDefault="008A7C8E" w:rsidP="00155BA2">
      <w:pPr>
        <w:rPr>
          <w:rFonts w:ascii="Arial" w:hAnsi="Arial" w:cs="Arial"/>
          <w:lang w:val="en-US"/>
        </w:rPr>
      </w:pPr>
      <w:r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FB64A2" wp14:editId="02D43EF7">
                <wp:simplePos x="0" y="0"/>
                <wp:positionH relativeFrom="column">
                  <wp:posOffset>6563360</wp:posOffset>
                </wp:positionH>
                <wp:positionV relativeFrom="paragraph">
                  <wp:posOffset>951865</wp:posOffset>
                </wp:positionV>
                <wp:extent cx="381000" cy="339725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243DA" w14:textId="012DA7D3" w:rsidR="008A7C8E" w:rsidRPr="008A7C8E" w:rsidRDefault="008A7C8E" w:rsidP="008A7C8E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B64A2" id="Text Box 34" o:spid="_x0000_s1036" type="#_x0000_t202" style="position:absolute;margin-left:516.8pt;margin-top:74.95pt;width:30pt;height:26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" filled="f" stroked="f">
                <v:textbox>
                  <w:txbxContent>
                    <w:p w14:paraId="5C7243DA" w14:textId="012DA7D3" w:rsidR="008A7C8E" w:rsidRPr="008A7C8E" w:rsidRDefault="008A7C8E" w:rsidP="008A7C8E">
                      <w:pPr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0BD0"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19441E" wp14:editId="53B58F05">
                <wp:simplePos x="0" y="0"/>
                <wp:positionH relativeFrom="column">
                  <wp:posOffset>7633335</wp:posOffset>
                </wp:positionH>
                <wp:positionV relativeFrom="paragraph">
                  <wp:posOffset>385955</wp:posOffset>
                </wp:positionV>
                <wp:extent cx="76033" cy="680845"/>
                <wp:effectExtent l="0" t="50800" r="76835" b="3048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033" cy="6808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FF7CD" id="Straight Arrow Connector 32" o:spid="_x0000_s1026" type="#_x0000_t32" style="position:absolute;margin-left:601.05pt;margin-top:30.4pt;width:6pt;height:53.6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" strokecolor="#002060" strokeweight="2.25pt">
                <v:stroke endarrow="block" joinstyle="miter"/>
              </v:shape>
            </w:pict>
          </mc:Fallback>
        </mc:AlternateContent>
      </w:r>
      <w:r w:rsidR="00E00BD0"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EB4764" wp14:editId="0F818E5D">
                <wp:simplePos x="0" y="0"/>
                <wp:positionH relativeFrom="column">
                  <wp:posOffset>6337935</wp:posOffset>
                </wp:positionH>
                <wp:positionV relativeFrom="paragraph">
                  <wp:posOffset>497902</wp:posOffset>
                </wp:positionV>
                <wp:extent cx="837929" cy="113613"/>
                <wp:effectExtent l="0" t="0" r="102235" b="9017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7929" cy="11361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FBDD7" id="Straight Arrow Connector 29" o:spid="_x0000_s1026" type="#_x0000_t32" style="position:absolute;margin-left:499.05pt;margin-top:39.2pt;width:66pt;height:8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" strokecolor="#002060" strokeweight="2.25pt">
                <v:stroke endarrow="block" joinstyle="miter"/>
              </v:shape>
            </w:pict>
          </mc:Fallback>
        </mc:AlternateContent>
      </w:r>
      <w:r w:rsidR="00F427FD"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44313B" wp14:editId="6434479F">
                <wp:simplePos x="0" y="0"/>
                <wp:positionH relativeFrom="column">
                  <wp:posOffset>2223135</wp:posOffset>
                </wp:positionH>
                <wp:positionV relativeFrom="paragraph">
                  <wp:posOffset>951865</wp:posOffset>
                </wp:positionV>
                <wp:extent cx="0" cy="46355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3550"/>
                        </a:xfrm>
                        <a:prstGeom prst="line">
                          <a:avLst/>
                        </a:prstGeom>
                        <a:ln w="38100"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B1CA6C" id="Straight Connector 15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05pt,74.95pt" to="175.05pt,11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" stroked="f" strokeweight="3pt">
                <v:stroke joinstyle="miter"/>
              </v:line>
            </w:pict>
          </mc:Fallback>
        </mc:AlternateContent>
      </w:r>
    </w:p>
    <w:p w14:paraId="48470C24" w14:textId="6D544ED7" w:rsidR="00F6231F" w:rsidRPr="00007A41" w:rsidRDefault="00007A41" w:rsidP="00155BA2">
      <w:pPr>
        <w:rPr>
          <w:rFonts w:ascii="Arial" w:hAnsi="Arial" w:cs="Arial"/>
          <w:lang w:val="en-US"/>
        </w:rPr>
      </w:pPr>
      <w:r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9190A6B" wp14:editId="1DA4EA15">
                <wp:simplePos x="0" y="0"/>
                <wp:positionH relativeFrom="column">
                  <wp:posOffset>2833370</wp:posOffset>
                </wp:positionH>
                <wp:positionV relativeFrom="paragraph">
                  <wp:posOffset>142240</wp:posOffset>
                </wp:positionV>
                <wp:extent cx="2968625" cy="847090"/>
                <wp:effectExtent l="247968" t="6032" r="22542" b="22543"/>
                <wp:wrapThrough wrapText="bothSides">
                  <wp:wrapPolygon edited="0">
                    <wp:start x="-44" y="22742"/>
                    <wp:lineTo x="11784" y="22742"/>
                    <wp:lineTo x="14741" y="27923"/>
                    <wp:lineTo x="14926" y="27923"/>
                    <wp:lineTo x="17698" y="24685"/>
                    <wp:lineTo x="21579" y="22742"/>
                    <wp:lineTo x="21579" y="73"/>
                    <wp:lineTo x="-44" y="73"/>
                    <wp:lineTo x="-44" y="22742"/>
                  </wp:wrapPolygon>
                </wp:wrapThrough>
                <wp:docPr id="7" name="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68625" cy="847090"/>
                        </a:xfrm>
                        <a:prstGeom prst="wedgeRectCallout">
                          <a:avLst>
                            <a:gd name="adj1" fmla="val 25152"/>
                            <a:gd name="adj2" fmla="val 8598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3EA3F" w14:textId="0BF688C4" w:rsidR="000D6F51" w:rsidRPr="000D6F51" w:rsidRDefault="000D6F51" w:rsidP="000D6F51">
                            <w:pPr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 w:rsidRPr="000D6F51">
                              <w:rPr>
                                <w:sz w:val="21"/>
                              </w:rPr>
                              <w:t xml:space="preserve">For example, </w:t>
                            </w:r>
                            <w:r w:rsidRPr="000D6F51">
                              <w:rPr>
                                <w:b/>
                                <w:sz w:val="21"/>
                              </w:rPr>
                              <w:t>Speed = Distance/ Time</w:t>
                            </w:r>
                          </w:p>
                          <w:p w14:paraId="0C8745B6" w14:textId="31685E4D" w:rsidR="000D6F51" w:rsidRPr="000D6F51" w:rsidRDefault="000D6F51" w:rsidP="000D6F51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 w:rsidRPr="000D6F51">
                              <w:rPr>
                                <w:sz w:val="21"/>
                              </w:rPr>
                              <w:t xml:space="preserve">from 0-7seconds it travels </w:t>
                            </w:r>
                          </w:p>
                          <w:p w14:paraId="150C2DFE" w14:textId="2E26C8F6" w:rsidR="000D6F51" w:rsidRPr="000D6F51" w:rsidRDefault="000D6F51" w:rsidP="000D6F51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280</w:t>
                            </w:r>
                            <w:r w:rsidRPr="000D6F51">
                              <w:rPr>
                                <w:sz w:val="21"/>
                              </w:rPr>
                              <w:t xml:space="preserve">-0m/7 = </w:t>
                            </w:r>
                            <w:r w:rsidRPr="000D6F51">
                              <w:rPr>
                                <w:b/>
                                <w:sz w:val="21"/>
                              </w:rPr>
                              <w:t>40m/s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90A6B" id="Rectangular Callout 7" o:spid="_x0000_s1037" type="#_x0000_t61" style="position:absolute;margin-left:223.1pt;margin-top:11.2pt;width:233.75pt;height:66.7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" adj="16233,29373" fillcolor="white [3201]" strokecolor="#ffc000 [3207]" strokeweight="1pt">
                <v:textbox>
                  <w:txbxContent>
                    <w:p w14:paraId="48A3EA3F" w14:textId="0BF688C4" w:rsidR="000D6F51" w:rsidRPr="000D6F51" w:rsidRDefault="000D6F51" w:rsidP="000D6F51">
                      <w:pPr>
                        <w:jc w:val="center"/>
                        <w:rPr>
                          <w:b/>
                          <w:sz w:val="21"/>
                        </w:rPr>
                      </w:pPr>
                      <w:r w:rsidRPr="000D6F51">
                        <w:rPr>
                          <w:sz w:val="21"/>
                        </w:rPr>
                        <w:t xml:space="preserve">For example, </w:t>
                      </w:r>
                      <w:r w:rsidRPr="000D6F51">
                        <w:rPr>
                          <w:b/>
                          <w:sz w:val="21"/>
                        </w:rPr>
                        <w:t>Speed = Distance/ Time</w:t>
                      </w:r>
                    </w:p>
                    <w:p w14:paraId="0C8745B6" w14:textId="31685E4D" w:rsidR="000D6F51" w:rsidRPr="000D6F51" w:rsidRDefault="000D6F51" w:rsidP="000D6F51">
                      <w:pPr>
                        <w:jc w:val="center"/>
                        <w:rPr>
                          <w:sz w:val="21"/>
                        </w:rPr>
                      </w:pPr>
                      <w:r w:rsidRPr="000D6F51">
                        <w:rPr>
                          <w:sz w:val="21"/>
                        </w:rPr>
                        <w:t xml:space="preserve">from 0-7seconds it travels </w:t>
                      </w:r>
                    </w:p>
                    <w:p w14:paraId="150C2DFE" w14:textId="2E26C8F6" w:rsidR="000D6F51" w:rsidRPr="000D6F51" w:rsidRDefault="000D6F51" w:rsidP="000D6F51">
                      <w:pPr>
                        <w:jc w:val="center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280</w:t>
                      </w:r>
                      <w:r w:rsidRPr="000D6F51">
                        <w:rPr>
                          <w:sz w:val="21"/>
                        </w:rPr>
                        <w:t xml:space="preserve">-0m/7 = </w:t>
                      </w:r>
                      <w:r w:rsidRPr="000D6F51">
                        <w:rPr>
                          <w:b/>
                          <w:sz w:val="21"/>
                        </w:rPr>
                        <w:t>40m/s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57000F6" w14:textId="03BFBA22" w:rsidR="00F21E1A" w:rsidRPr="00007A41" w:rsidRDefault="00446F5E" w:rsidP="00155BA2">
      <w:pPr>
        <w:rPr>
          <w:rFonts w:ascii="Arial" w:hAnsi="Arial" w:cs="Arial"/>
          <w:lang w:val="en-US"/>
        </w:rPr>
      </w:pPr>
      <w:r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EB4FA9" wp14:editId="712EACB7">
                <wp:simplePos x="0" y="0"/>
                <wp:positionH relativeFrom="column">
                  <wp:posOffset>8242935</wp:posOffset>
                </wp:positionH>
                <wp:positionV relativeFrom="paragraph">
                  <wp:posOffset>8890</wp:posOffset>
                </wp:positionV>
                <wp:extent cx="768688" cy="120366"/>
                <wp:effectExtent l="25400" t="76200" r="19050" b="3238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8688" cy="12036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04282" id="Straight Arrow Connector 30" o:spid="_x0000_s1026" type="#_x0000_t32" style="position:absolute;margin-left:649.05pt;margin-top:.7pt;width:60.55pt;height:9.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" strokecolor="#002060" strokeweight="2.25pt">
                <v:stroke endarrow="block" joinstyle="miter"/>
              </v:shape>
            </w:pict>
          </mc:Fallback>
        </mc:AlternateContent>
      </w:r>
    </w:p>
    <w:p w14:paraId="24E1B137" w14:textId="43D36D1D" w:rsidR="00F21E1A" w:rsidRPr="00007A41" w:rsidRDefault="00F21E1A" w:rsidP="00155BA2">
      <w:pPr>
        <w:rPr>
          <w:rFonts w:ascii="Arial" w:hAnsi="Arial" w:cs="Arial"/>
          <w:lang w:val="en-US"/>
        </w:rPr>
      </w:pPr>
    </w:p>
    <w:p w14:paraId="01584847" w14:textId="05E00251" w:rsidR="00F21E1A" w:rsidRPr="00007A41" w:rsidRDefault="00F21E1A" w:rsidP="00155BA2">
      <w:pPr>
        <w:rPr>
          <w:rFonts w:ascii="Arial" w:hAnsi="Arial" w:cs="Arial"/>
          <w:lang w:val="en-US"/>
        </w:rPr>
      </w:pPr>
    </w:p>
    <w:p w14:paraId="32D96F3C" w14:textId="6983111C" w:rsidR="00F21E1A" w:rsidRPr="00007A41" w:rsidRDefault="00007A41" w:rsidP="00155BA2">
      <w:pPr>
        <w:rPr>
          <w:rFonts w:ascii="Arial" w:hAnsi="Arial" w:cs="Arial"/>
          <w:lang w:val="en-US"/>
        </w:rPr>
      </w:pPr>
      <w:r w:rsidRPr="00007A4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12A05E" wp14:editId="7B48EA4B">
                <wp:simplePos x="0" y="0"/>
                <wp:positionH relativeFrom="column">
                  <wp:posOffset>6488349</wp:posOffset>
                </wp:positionH>
                <wp:positionV relativeFrom="paragraph">
                  <wp:posOffset>50300</wp:posOffset>
                </wp:positionV>
                <wp:extent cx="2286000" cy="1291455"/>
                <wp:effectExtent l="0" t="0" r="25400" b="29845"/>
                <wp:wrapThrough wrapText="bothSides">
                  <wp:wrapPolygon edited="0">
                    <wp:start x="0" y="0"/>
                    <wp:lineTo x="0" y="21674"/>
                    <wp:lineTo x="21600" y="21674"/>
                    <wp:lineTo x="21600" y="0"/>
                    <wp:lineTo x="0" y="0"/>
                  </wp:wrapPolygon>
                </wp:wrapThrough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9145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E6C3F" id="Rectangle 28" o:spid="_x0000_s1026" style="position:absolute;margin-left:510.9pt;margin-top:3.95pt;width:180pt;height:101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" fillcolor="white [3201]" strokecolor="#002060" strokeweight="1pt">
                <w10:wrap type="through"/>
              </v:rect>
            </w:pict>
          </mc:Fallback>
        </mc:AlternateContent>
      </w:r>
    </w:p>
    <w:p w14:paraId="5A8D276A" w14:textId="54CE88B7" w:rsidR="00F21E1A" w:rsidRPr="00007A41" w:rsidRDefault="00F21E1A" w:rsidP="00155BA2">
      <w:pPr>
        <w:rPr>
          <w:rFonts w:ascii="Arial" w:hAnsi="Arial" w:cs="Arial"/>
          <w:lang w:val="en-US"/>
        </w:rPr>
      </w:pPr>
    </w:p>
    <w:p w14:paraId="742DF1F2" w14:textId="5A8738C5" w:rsidR="00F21E1A" w:rsidRPr="00007A41" w:rsidRDefault="00F21E1A" w:rsidP="00155BA2">
      <w:pPr>
        <w:rPr>
          <w:rFonts w:ascii="Arial" w:hAnsi="Arial" w:cs="Arial"/>
          <w:lang w:val="en-US"/>
        </w:rPr>
      </w:pPr>
    </w:p>
    <w:p w14:paraId="21A7D0BE" w14:textId="77777777" w:rsidR="00F21E1A" w:rsidRPr="00007A41" w:rsidRDefault="00F21E1A" w:rsidP="00155BA2">
      <w:pPr>
        <w:rPr>
          <w:rFonts w:ascii="Arial" w:hAnsi="Arial" w:cs="Arial"/>
          <w:lang w:val="en-US"/>
        </w:rPr>
      </w:pPr>
    </w:p>
    <w:bookmarkEnd w:id="0"/>
    <w:bookmarkEnd w:id="1"/>
    <w:p w14:paraId="299D03F5" w14:textId="2D028AF0" w:rsidR="00F21E1A" w:rsidRPr="00007A41" w:rsidRDefault="00F21E1A" w:rsidP="00155BA2">
      <w:pPr>
        <w:rPr>
          <w:rFonts w:ascii="Arial" w:hAnsi="Arial" w:cs="Arial"/>
          <w:lang w:val="en-US"/>
        </w:rPr>
      </w:pPr>
    </w:p>
    <w:p w14:paraId="70AAF28C" w14:textId="77777777" w:rsidR="00007A41" w:rsidRDefault="00007A41" w:rsidP="00155BA2">
      <w:pPr>
        <w:rPr>
          <w:ins w:id="2" w:author="Emma Ayres" w:date="2018-05-11T17:02:00Z"/>
          <w:rFonts w:ascii="Arial" w:hAnsi="Arial" w:cs="Arial"/>
          <w:lang w:val="en-US"/>
        </w:rPr>
      </w:pPr>
    </w:p>
    <w:p w14:paraId="6927EB0E" w14:textId="77777777" w:rsidR="00007A41" w:rsidRDefault="00007A41" w:rsidP="00155BA2">
      <w:pPr>
        <w:rPr>
          <w:ins w:id="3" w:author="Emma Ayres" w:date="2018-05-11T17:02:00Z"/>
          <w:rFonts w:ascii="Arial" w:hAnsi="Arial" w:cs="Arial"/>
          <w:lang w:val="en-US"/>
        </w:rPr>
      </w:pPr>
    </w:p>
    <w:p w14:paraId="4217B68F" w14:textId="355E8A2F" w:rsidR="00F21E1A" w:rsidRPr="00007A41" w:rsidRDefault="00007A41" w:rsidP="00155BA2">
      <w:pPr>
        <w:rPr>
          <w:rFonts w:ascii="Arial" w:hAnsi="Arial" w:cs="Arial"/>
          <w:lang w:val="en-US"/>
        </w:rPr>
      </w:pPr>
      <w:r w:rsidRPr="00007A41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A2169B" wp14:editId="7195AE1C">
                <wp:simplePos x="0" y="0"/>
                <wp:positionH relativeFrom="column">
                  <wp:posOffset>1536781</wp:posOffset>
                </wp:positionH>
                <wp:positionV relativeFrom="paragraph">
                  <wp:posOffset>316230</wp:posOffset>
                </wp:positionV>
                <wp:extent cx="7012386" cy="802640"/>
                <wp:effectExtent l="0" t="0" r="23495" b="3556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2386" cy="8026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DC4DA" w14:textId="16456BAD" w:rsidR="003924F8" w:rsidRPr="003924F8" w:rsidRDefault="003924F8" w:rsidP="003924F8">
                            <w:pPr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3924F8">
                              <w:rPr>
                                <w:sz w:val="21"/>
                                <w:szCs w:val="21"/>
                                <w:lang w:val="en-US"/>
                              </w:rPr>
                              <w:t>5.)  Now plot a graph to show</w:t>
                            </w:r>
                            <w:del w:id="4" w:author="Emma Ayres" w:date="2018-05-11T17:04:00Z">
                              <w:r w:rsidRPr="003924F8" w:rsidDel="00007A41">
                                <w:rPr>
                                  <w:sz w:val="21"/>
                                  <w:szCs w:val="21"/>
                                  <w:lang w:val="en-US"/>
                                </w:rPr>
                                <w:delText xml:space="preserve"> Bloodhound’s</w:delText>
                              </w:r>
                            </w:del>
                            <w:ins w:id="5" w:author="Emma Ayres" w:date="2018-05-11T17:04:00Z">
                              <w:r w:rsidR="00007A41">
                                <w:rPr>
                                  <w:sz w:val="21"/>
                                  <w:szCs w:val="21"/>
                                  <w:lang w:val="en-US"/>
                                </w:rPr>
                                <w:t xml:space="preserve"> BLOODHOUND </w:t>
                              </w:r>
                              <w:r w:rsidR="00007A41">
                                <w:rPr>
                                  <w:sz w:val="21"/>
                                  <w:szCs w:val="21"/>
                                  <w:lang w:val="en-US"/>
                                </w:rPr>
                                <w:t>SSC</w:t>
                              </w:r>
                              <w:bookmarkStart w:id="6" w:name="_GoBack"/>
                              <w:bookmarkEnd w:id="6"/>
                              <w:r w:rsidR="00007A41">
                                <w:rPr>
                                  <w:sz w:val="21"/>
                                  <w:szCs w:val="21"/>
                                  <w:lang w:val="en-US"/>
                                </w:rPr>
                                <w:t xml:space="preserve">’s </w:t>
                              </w:r>
                            </w:ins>
                            <w:r w:rsidRPr="003924F8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3924F8">
                              <w:rPr>
                                <w:b/>
                                <w:sz w:val="21"/>
                                <w:szCs w:val="21"/>
                                <w:lang w:val="en-US"/>
                              </w:rPr>
                              <w:t xml:space="preserve">speed </w:t>
                            </w:r>
                            <w:r w:rsidR="002A347D" w:rsidRPr="002A347D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during the </w:t>
                            </w:r>
                            <w:r w:rsidRPr="003924F8">
                              <w:rPr>
                                <w:sz w:val="21"/>
                                <w:szCs w:val="21"/>
                                <w:lang w:val="en-US"/>
                              </w:rPr>
                              <w:t>high speed testing run.</w:t>
                            </w:r>
                          </w:p>
                          <w:p w14:paraId="4A074ECB" w14:textId="77777777" w:rsidR="003924F8" w:rsidRDefault="003924F8" w:rsidP="003924F8">
                            <w:pPr>
                              <w:rPr>
                                <w:b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5911ED2A" w14:textId="77777777" w:rsidR="003924F8" w:rsidRDefault="003924F8" w:rsidP="003924F8">
                            <w:pPr>
                              <w:rPr>
                                <w:b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  <w:lang w:val="en-US"/>
                              </w:rPr>
                              <w:t>An object accelerates when it’s speed is changing – At which point in the run did Bloodhound have the greatest rate of acceleration?</w:t>
                            </w:r>
                          </w:p>
                          <w:p w14:paraId="53D6E23F" w14:textId="1FC45541" w:rsidR="003924F8" w:rsidRPr="00F427FD" w:rsidRDefault="003924F8" w:rsidP="003924F8">
                            <w:pPr>
                              <w:rPr>
                                <w:b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  <w:p w14:paraId="0A358975" w14:textId="77777777" w:rsidR="003924F8" w:rsidRDefault="003924F8" w:rsidP="003924F8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  <w:p w14:paraId="42E71210" w14:textId="77777777" w:rsidR="003924F8" w:rsidRDefault="003924F8" w:rsidP="003924F8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  <w:p w14:paraId="35ACD15F" w14:textId="77777777" w:rsidR="003924F8" w:rsidRDefault="003924F8" w:rsidP="003924F8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  <w:p w14:paraId="41E8F005" w14:textId="77777777" w:rsidR="003924F8" w:rsidRDefault="003924F8" w:rsidP="003924F8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  <w:p w14:paraId="204CC6BC" w14:textId="77777777" w:rsidR="003924F8" w:rsidRDefault="003924F8" w:rsidP="003924F8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  <w:p w14:paraId="3C70E8BF" w14:textId="77777777" w:rsidR="003924F8" w:rsidRDefault="003924F8" w:rsidP="003924F8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  <w:p w14:paraId="529DC80B" w14:textId="77777777" w:rsidR="003924F8" w:rsidRDefault="003924F8" w:rsidP="003924F8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  <w:p w14:paraId="0A1033FA" w14:textId="77777777" w:rsidR="003924F8" w:rsidRDefault="003924F8" w:rsidP="003924F8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  <w:p w14:paraId="2AA6B977" w14:textId="77777777" w:rsidR="003924F8" w:rsidRDefault="003924F8" w:rsidP="003924F8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  <w:p w14:paraId="5925D42F" w14:textId="77777777" w:rsidR="003924F8" w:rsidRDefault="003924F8" w:rsidP="003924F8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  <w:p w14:paraId="1B49F3A1" w14:textId="77777777" w:rsidR="003924F8" w:rsidRDefault="003924F8" w:rsidP="003924F8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  <w:p w14:paraId="7F14382F" w14:textId="77777777" w:rsidR="003924F8" w:rsidRPr="00EB4A34" w:rsidRDefault="003924F8" w:rsidP="003924F8"/>
                          <w:p w14:paraId="45BC54F7" w14:textId="77777777" w:rsidR="003924F8" w:rsidRDefault="003924F8" w:rsidP="003924F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514652A" w14:textId="77777777" w:rsidR="003924F8" w:rsidRPr="006A767B" w:rsidRDefault="003924F8" w:rsidP="003924F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A79E981" w14:textId="77777777" w:rsidR="003924F8" w:rsidRDefault="003924F8" w:rsidP="003924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2169B" id="Rectangle 42" o:spid="_x0000_s1038" style="position:absolute;margin-left:121pt;margin-top:24.9pt;width:552.15pt;height:63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" filled="f" strokecolor="#ffc000 [3207]" strokeweight="1pt">
                <v:textbox>
                  <w:txbxContent>
                    <w:p w14:paraId="0BBDC4DA" w14:textId="16456BAD" w:rsidR="003924F8" w:rsidRPr="003924F8" w:rsidRDefault="003924F8" w:rsidP="003924F8">
                      <w:pPr>
                        <w:rPr>
                          <w:sz w:val="21"/>
                          <w:szCs w:val="21"/>
                          <w:lang w:val="en-US"/>
                        </w:rPr>
                      </w:pPr>
                      <w:r w:rsidRPr="003924F8">
                        <w:rPr>
                          <w:sz w:val="21"/>
                          <w:szCs w:val="21"/>
                          <w:lang w:val="en-US"/>
                        </w:rPr>
                        <w:t>5.)  Now plot a graph to show</w:t>
                      </w:r>
                      <w:del w:id="7" w:author="Emma Ayres" w:date="2018-05-11T17:04:00Z">
                        <w:r w:rsidRPr="003924F8" w:rsidDel="00007A41">
                          <w:rPr>
                            <w:sz w:val="21"/>
                            <w:szCs w:val="21"/>
                            <w:lang w:val="en-US"/>
                          </w:rPr>
                          <w:delText xml:space="preserve"> Bloodhound’s</w:delText>
                        </w:r>
                      </w:del>
                      <w:ins w:id="8" w:author="Emma Ayres" w:date="2018-05-11T17:04:00Z">
                        <w:r w:rsidR="00007A41">
                          <w:rPr>
                            <w:sz w:val="21"/>
                            <w:szCs w:val="21"/>
                            <w:lang w:val="en-US"/>
                          </w:rPr>
                          <w:t xml:space="preserve"> BLOODHOUND </w:t>
                        </w:r>
                        <w:r w:rsidR="00007A41">
                          <w:rPr>
                            <w:sz w:val="21"/>
                            <w:szCs w:val="21"/>
                            <w:lang w:val="en-US"/>
                          </w:rPr>
                          <w:t>SSC</w:t>
                        </w:r>
                        <w:bookmarkStart w:id="9" w:name="_GoBack"/>
                        <w:bookmarkEnd w:id="9"/>
                        <w:r w:rsidR="00007A41">
                          <w:rPr>
                            <w:sz w:val="21"/>
                            <w:szCs w:val="21"/>
                            <w:lang w:val="en-US"/>
                          </w:rPr>
                          <w:t xml:space="preserve">’s </w:t>
                        </w:r>
                      </w:ins>
                      <w:r w:rsidRPr="003924F8">
                        <w:rPr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Pr="003924F8">
                        <w:rPr>
                          <w:b/>
                          <w:sz w:val="21"/>
                          <w:szCs w:val="21"/>
                          <w:lang w:val="en-US"/>
                        </w:rPr>
                        <w:t xml:space="preserve">speed </w:t>
                      </w:r>
                      <w:r w:rsidR="002A347D" w:rsidRPr="002A347D">
                        <w:rPr>
                          <w:sz w:val="21"/>
                          <w:szCs w:val="21"/>
                          <w:lang w:val="en-US"/>
                        </w:rPr>
                        <w:t xml:space="preserve">during the </w:t>
                      </w:r>
                      <w:r w:rsidRPr="003924F8">
                        <w:rPr>
                          <w:sz w:val="21"/>
                          <w:szCs w:val="21"/>
                          <w:lang w:val="en-US"/>
                        </w:rPr>
                        <w:t>high speed testing run.</w:t>
                      </w:r>
                    </w:p>
                    <w:p w14:paraId="4A074ECB" w14:textId="77777777" w:rsidR="003924F8" w:rsidRDefault="003924F8" w:rsidP="003924F8">
                      <w:pPr>
                        <w:rPr>
                          <w:b/>
                          <w:sz w:val="21"/>
                          <w:szCs w:val="21"/>
                          <w:lang w:val="en-US"/>
                        </w:rPr>
                      </w:pPr>
                    </w:p>
                    <w:p w14:paraId="5911ED2A" w14:textId="77777777" w:rsidR="003924F8" w:rsidRDefault="003924F8" w:rsidP="003924F8">
                      <w:pPr>
                        <w:rPr>
                          <w:b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b/>
                          <w:sz w:val="21"/>
                          <w:szCs w:val="21"/>
                          <w:lang w:val="en-US"/>
                        </w:rPr>
                        <w:t>An object accelerates when it’s speed is changing – At which point in the run did Bloodhound have the greatest rate of acceleration?</w:t>
                      </w:r>
                    </w:p>
                    <w:p w14:paraId="53D6E23F" w14:textId="1FC45541" w:rsidR="003924F8" w:rsidRPr="00F427FD" w:rsidRDefault="003924F8" w:rsidP="003924F8">
                      <w:pPr>
                        <w:rPr>
                          <w:b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b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  <w:p w14:paraId="0A358975" w14:textId="77777777" w:rsidR="003924F8" w:rsidRDefault="003924F8" w:rsidP="003924F8">
                      <w:pPr>
                        <w:rPr>
                          <w:b/>
                          <w:lang w:val="en-US"/>
                        </w:rPr>
                      </w:pPr>
                    </w:p>
                    <w:p w14:paraId="42E71210" w14:textId="77777777" w:rsidR="003924F8" w:rsidRDefault="003924F8" w:rsidP="003924F8">
                      <w:pPr>
                        <w:rPr>
                          <w:b/>
                          <w:lang w:val="en-US"/>
                        </w:rPr>
                      </w:pPr>
                    </w:p>
                    <w:p w14:paraId="35ACD15F" w14:textId="77777777" w:rsidR="003924F8" w:rsidRDefault="003924F8" w:rsidP="003924F8">
                      <w:pPr>
                        <w:rPr>
                          <w:b/>
                          <w:lang w:val="en-US"/>
                        </w:rPr>
                      </w:pPr>
                    </w:p>
                    <w:p w14:paraId="41E8F005" w14:textId="77777777" w:rsidR="003924F8" w:rsidRDefault="003924F8" w:rsidP="003924F8">
                      <w:pPr>
                        <w:rPr>
                          <w:b/>
                          <w:lang w:val="en-US"/>
                        </w:rPr>
                      </w:pPr>
                    </w:p>
                    <w:p w14:paraId="204CC6BC" w14:textId="77777777" w:rsidR="003924F8" w:rsidRDefault="003924F8" w:rsidP="003924F8">
                      <w:pPr>
                        <w:rPr>
                          <w:b/>
                          <w:lang w:val="en-US"/>
                        </w:rPr>
                      </w:pPr>
                    </w:p>
                    <w:p w14:paraId="3C70E8BF" w14:textId="77777777" w:rsidR="003924F8" w:rsidRDefault="003924F8" w:rsidP="003924F8">
                      <w:pPr>
                        <w:rPr>
                          <w:b/>
                          <w:lang w:val="en-US"/>
                        </w:rPr>
                      </w:pPr>
                    </w:p>
                    <w:p w14:paraId="529DC80B" w14:textId="77777777" w:rsidR="003924F8" w:rsidRDefault="003924F8" w:rsidP="003924F8">
                      <w:pPr>
                        <w:rPr>
                          <w:b/>
                          <w:lang w:val="en-US"/>
                        </w:rPr>
                      </w:pPr>
                    </w:p>
                    <w:p w14:paraId="0A1033FA" w14:textId="77777777" w:rsidR="003924F8" w:rsidRDefault="003924F8" w:rsidP="003924F8">
                      <w:pPr>
                        <w:rPr>
                          <w:b/>
                          <w:lang w:val="en-US"/>
                        </w:rPr>
                      </w:pPr>
                    </w:p>
                    <w:p w14:paraId="2AA6B977" w14:textId="77777777" w:rsidR="003924F8" w:rsidRDefault="003924F8" w:rsidP="003924F8">
                      <w:pPr>
                        <w:rPr>
                          <w:b/>
                          <w:lang w:val="en-US"/>
                        </w:rPr>
                      </w:pPr>
                    </w:p>
                    <w:p w14:paraId="5925D42F" w14:textId="77777777" w:rsidR="003924F8" w:rsidRDefault="003924F8" w:rsidP="003924F8">
                      <w:pPr>
                        <w:rPr>
                          <w:b/>
                          <w:lang w:val="en-US"/>
                        </w:rPr>
                      </w:pPr>
                    </w:p>
                    <w:p w14:paraId="1B49F3A1" w14:textId="77777777" w:rsidR="003924F8" w:rsidRDefault="003924F8" w:rsidP="003924F8">
                      <w:pPr>
                        <w:rPr>
                          <w:b/>
                          <w:lang w:val="en-US"/>
                        </w:rPr>
                      </w:pPr>
                    </w:p>
                    <w:p w14:paraId="7F14382F" w14:textId="77777777" w:rsidR="003924F8" w:rsidRPr="00EB4A34" w:rsidRDefault="003924F8" w:rsidP="003924F8"/>
                    <w:p w14:paraId="45BC54F7" w14:textId="77777777" w:rsidR="003924F8" w:rsidRDefault="003924F8" w:rsidP="003924F8">
                      <w:pPr>
                        <w:rPr>
                          <w:lang w:val="en-US"/>
                        </w:rPr>
                      </w:pPr>
                    </w:p>
                    <w:p w14:paraId="6514652A" w14:textId="77777777" w:rsidR="003924F8" w:rsidRPr="006A767B" w:rsidRDefault="003924F8" w:rsidP="003924F8">
                      <w:pPr>
                        <w:rPr>
                          <w:lang w:val="en-US"/>
                        </w:rPr>
                      </w:pPr>
                    </w:p>
                    <w:p w14:paraId="5A79E981" w14:textId="77777777" w:rsidR="003924F8" w:rsidRDefault="003924F8" w:rsidP="003924F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C5522" w:rsidRPr="00007A4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2E21C1A2" wp14:editId="06E8098B">
            <wp:simplePos x="0" y="0"/>
            <wp:positionH relativeFrom="column">
              <wp:posOffset>2820149</wp:posOffset>
            </wp:positionH>
            <wp:positionV relativeFrom="paragraph">
              <wp:posOffset>-61195</wp:posOffset>
            </wp:positionV>
            <wp:extent cx="5422900" cy="8147784"/>
            <wp:effectExtent l="9207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2" t="36153" r="18739" b="2536"/>
                    <a:stretch/>
                  </pic:blipFill>
                  <pic:spPr bwMode="auto">
                    <a:xfrm rot="16200000">
                      <a:off x="0" y="0"/>
                      <a:ext cx="5422900" cy="81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4F8" w:rsidRPr="00007A4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5598D3B5" wp14:editId="05BA85EB">
            <wp:simplePos x="0" y="0"/>
            <wp:positionH relativeFrom="column">
              <wp:posOffset>-139403</wp:posOffset>
            </wp:positionH>
            <wp:positionV relativeFrom="paragraph">
              <wp:posOffset>-69634</wp:posOffset>
            </wp:positionV>
            <wp:extent cx="1384935" cy="6741004"/>
            <wp:effectExtent l="0" t="0" r="1206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6741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1E1A" w:rsidRPr="00007A41" w:rsidSect="00F6231F">
      <w:headerReference w:type="default" r:id="rId13"/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ACAC43" w14:textId="77777777" w:rsidR="00EC0B6B" w:rsidRDefault="00EC0B6B" w:rsidP="007C24E3">
      <w:r>
        <w:separator/>
      </w:r>
    </w:p>
  </w:endnote>
  <w:endnote w:type="continuationSeparator" w:id="0">
    <w:p w14:paraId="35CB6AE0" w14:textId="77777777" w:rsidR="00EC0B6B" w:rsidRDefault="00EC0B6B" w:rsidP="007C2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BF3F03" w14:textId="77777777" w:rsidR="00EC0B6B" w:rsidRDefault="00EC0B6B" w:rsidP="007C24E3">
      <w:r>
        <w:separator/>
      </w:r>
    </w:p>
  </w:footnote>
  <w:footnote w:type="continuationSeparator" w:id="0">
    <w:p w14:paraId="0706EE7D" w14:textId="77777777" w:rsidR="00EC0B6B" w:rsidRDefault="00EC0B6B" w:rsidP="007C24E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70735" w14:textId="058DE5C2" w:rsidR="007C24E3" w:rsidRDefault="00F6231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08D6E7" wp14:editId="11EE4190">
              <wp:simplePos x="0" y="0"/>
              <wp:positionH relativeFrom="column">
                <wp:posOffset>6099810</wp:posOffset>
              </wp:positionH>
              <wp:positionV relativeFrom="paragraph">
                <wp:posOffset>-109855</wp:posOffset>
              </wp:positionV>
              <wp:extent cx="2800350" cy="514350"/>
              <wp:effectExtent l="6350" t="0" r="0" b="0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9E2E1" w14:textId="77777777" w:rsidR="007C24E3" w:rsidRPr="003B073E" w:rsidRDefault="007C24E3" w:rsidP="007C24E3">
                          <w:pPr>
                            <w:rPr>
                              <w:color w:val="F79646"/>
                              <w:sz w:val="36"/>
                              <w:szCs w:val="36"/>
                            </w:rPr>
                          </w:pPr>
                          <w:r w:rsidRPr="003B073E">
                            <w:rPr>
                              <w:color w:val="F79646"/>
                              <w:sz w:val="36"/>
                              <w:szCs w:val="36"/>
                            </w:rPr>
                            <w:t>EDUCATION PROGRAMME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08D6E7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39" type="#_x0000_t202" style="position:absolute;margin-left:480.3pt;margin-top:-8.6pt;width:220.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" filled="f" stroked="f">
              <v:textbox>
                <w:txbxContent>
                  <w:p w14:paraId="31F9E2E1" w14:textId="77777777" w:rsidR="007C24E3" w:rsidRPr="003B073E" w:rsidRDefault="007C24E3" w:rsidP="007C24E3">
                    <w:pPr>
                      <w:rPr>
                        <w:color w:val="F79646"/>
                        <w:sz w:val="36"/>
                        <w:szCs w:val="36"/>
                      </w:rPr>
                    </w:pPr>
                    <w:r w:rsidRPr="003B073E">
                      <w:rPr>
                        <w:color w:val="F79646"/>
                        <w:sz w:val="36"/>
                        <w:szCs w:val="36"/>
                      </w:rPr>
                      <w:t>EDUCATION PROGRAMME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7C24E3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0FF874A" wp14:editId="2851F34C">
          <wp:simplePos x="0" y="0"/>
          <wp:positionH relativeFrom="column">
            <wp:posOffset>2529840</wp:posOffset>
          </wp:positionH>
          <wp:positionV relativeFrom="paragraph">
            <wp:posOffset>-339725</wp:posOffset>
          </wp:positionV>
          <wp:extent cx="7905750" cy="1638300"/>
          <wp:effectExtent l="0" t="0" r="0" b="1270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0" cy="163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974C58"/>
    <w:multiLevelType w:val="hybridMultilevel"/>
    <w:tmpl w:val="29AE6FC8"/>
    <w:lvl w:ilvl="0" w:tplc="C23280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BC7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7AE3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ECB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82C7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A8E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C44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E094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4C3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D8E7DB8"/>
    <w:multiLevelType w:val="hybridMultilevel"/>
    <w:tmpl w:val="BF129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1C16A0"/>
    <w:multiLevelType w:val="hybridMultilevel"/>
    <w:tmpl w:val="9E04A148"/>
    <w:lvl w:ilvl="0" w:tplc="6B90D8FA">
      <w:start w:val="1"/>
      <w:numFmt w:val="decimal"/>
      <w:lvlText w:val="%1.)"/>
      <w:lvlJc w:val="left"/>
      <w:pPr>
        <w:ind w:left="4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>
    <w:nsid w:val="5CC005CE"/>
    <w:multiLevelType w:val="hybridMultilevel"/>
    <w:tmpl w:val="07547A6E"/>
    <w:lvl w:ilvl="0" w:tplc="5F64E60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A066FF"/>
    <w:multiLevelType w:val="hybridMultilevel"/>
    <w:tmpl w:val="9E04A148"/>
    <w:lvl w:ilvl="0" w:tplc="6B90D8FA">
      <w:start w:val="1"/>
      <w:numFmt w:val="decimal"/>
      <w:lvlText w:val="%1.)"/>
      <w:lvlJc w:val="left"/>
      <w:pPr>
        <w:ind w:left="63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mma Ayres">
    <w15:presenceInfo w15:providerId="Windows Live" w15:userId="80571e3c0ce42b4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9F7"/>
    <w:rsid w:val="00006EC9"/>
    <w:rsid w:val="00007A41"/>
    <w:rsid w:val="000113ED"/>
    <w:rsid w:val="00026F9B"/>
    <w:rsid w:val="000621BB"/>
    <w:rsid w:val="00083CCE"/>
    <w:rsid w:val="000D6F51"/>
    <w:rsid w:val="000F0D06"/>
    <w:rsid w:val="00117D42"/>
    <w:rsid w:val="00155BA2"/>
    <w:rsid w:val="00155D4E"/>
    <w:rsid w:val="00213342"/>
    <w:rsid w:val="00260854"/>
    <w:rsid w:val="00260BB0"/>
    <w:rsid w:val="002773A5"/>
    <w:rsid w:val="002939F7"/>
    <w:rsid w:val="002A347D"/>
    <w:rsid w:val="002C0CB9"/>
    <w:rsid w:val="00354703"/>
    <w:rsid w:val="0038045E"/>
    <w:rsid w:val="003856B5"/>
    <w:rsid w:val="003924F8"/>
    <w:rsid w:val="00402198"/>
    <w:rsid w:val="004335AE"/>
    <w:rsid w:val="00446F5E"/>
    <w:rsid w:val="004B7B9F"/>
    <w:rsid w:val="004D1F2E"/>
    <w:rsid w:val="004F79D7"/>
    <w:rsid w:val="0055562E"/>
    <w:rsid w:val="00597D1C"/>
    <w:rsid w:val="005A001E"/>
    <w:rsid w:val="005A4246"/>
    <w:rsid w:val="00622431"/>
    <w:rsid w:val="00636916"/>
    <w:rsid w:val="006461E3"/>
    <w:rsid w:val="00653196"/>
    <w:rsid w:val="00695CE9"/>
    <w:rsid w:val="006A43ED"/>
    <w:rsid w:val="006A767B"/>
    <w:rsid w:val="006C28AA"/>
    <w:rsid w:val="006C5522"/>
    <w:rsid w:val="006F2C72"/>
    <w:rsid w:val="0071255F"/>
    <w:rsid w:val="00766C24"/>
    <w:rsid w:val="007B1351"/>
    <w:rsid w:val="007C24E3"/>
    <w:rsid w:val="00823A60"/>
    <w:rsid w:val="00824A02"/>
    <w:rsid w:val="008577AF"/>
    <w:rsid w:val="008A7C8E"/>
    <w:rsid w:val="008C0D00"/>
    <w:rsid w:val="00912396"/>
    <w:rsid w:val="009634D1"/>
    <w:rsid w:val="009A6329"/>
    <w:rsid w:val="009B02BE"/>
    <w:rsid w:val="009B2137"/>
    <w:rsid w:val="009E02AD"/>
    <w:rsid w:val="00A17B0C"/>
    <w:rsid w:val="00A249AD"/>
    <w:rsid w:val="00A65CDE"/>
    <w:rsid w:val="00A767B2"/>
    <w:rsid w:val="00AA43B0"/>
    <w:rsid w:val="00AA43E2"/>
    <w:rsid w:val="00B142E0"/>
    <w:rsid w:val="00B17936"/>
    <w:rsid w:val="00B55939"/>
    <w:rsid w:val="00B6380C"/>
    <w:rsid w:val="00BA1CE1"/>
    <w:rsid w:val="00BD723C"/>
    <w:rsid w:val="00BF4BAB"/>
    <w:rsid w:val="00C21035"/>
    <w:rsid w:val="00C2609A"/>
    <w:rsid w:val="00C83428"/>
    <w:rsid w:val="00CC6A16"/>
    <w:rsid w:val="00D00B09"/>
    <w:rsid w:val="00D40E29"/>
    <w:rsid w:val="00D457CA"/>
    <w:rsid w:val="00D50EAA"/>
    <w:rsid w:val="00D97A75"/>
    <w:rsid w:val="00E00BD0"/>
    <w:rsid w:val="00E40AAC"/>
    <w:rsid w:val="00E4350C"/>
    <w:rsid w:val="00EB4A34"/>
    <w:rsid w:val="00EC0B6B"/>
    <w:rsid w:val="00F21E1A"/>
    <w:rsid w:val="00F23FD2"/>
    <w:rsid w:val="00F348C4"/>
    <w:rsid w:val="00F427FD"/>
    <w:rsid w:val="00F6231F"/>
    <w:rsid w:val="00FB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B473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43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A43B0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4335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24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4E3"/>
  </w:style>
  <w:style w:type="paragraph" w:styleId="Footer">
    <w:name w:val="footer"/>
    <w:basedOn w:val="Normal"/>
    <w:link w:val="FooterChar"/>
    <w:uiPriority w:val="99"/>
    <w:unhideWhenUsed/>
    <w:rsid w:val="007C24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4E3"/>
  </w:style>
  <w:style w:type="character" w:styleId="Hyperlink">
    <w:name w:val="Hyperlink"/>
    <w:basedOn w:val="DefaultParagraphFont"/>
    <w:uiPriority w:val="99"/>
    <w:unhideWhenUsed/>
    <w:rsid w:val="00F23FD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A4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A4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tiff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microsoft.com/office/2011/relationships/people" Target="peop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jpeg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emma/Library/Group%20Containers/UBF8T346G9.Office/User%20Content.localized/Templates.localized/Blank%20Bloodhound%20headed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Bloodhound headed paper.dotx</Template>
  <TotalTime>1</TotalTime>
  <Pages>2</Pages>
  <Words>31</Words>
  <Characters>179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Ayres</dc:creator>
  <cp:keywords/>
  <dc:description/>
  <cp:lastModifiedBy>Emma Ayres</cp:lastModifiedBy>
  <cp:revision>2</cp:revision>
  <dcterms:created xsi:type="dcterms:W3CDTF">2018-05-11T16:10:00Z</dcterms:created>
  <dcterms:modified xsi:type="dcterms:W3CDTF">2018-05-11T16:10:00Z</dcterms:modified>
</cp:coreProperties>
</file>